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FFC3B8" w14:textId="7AE23767" w:rsidR="008917C7" w:rsidRPr="008917C7" w:rsidRDefault="008917C7" w:rsidP="008917C7">
      <w:pPr>
        <w:pStyle w:val="Title"/>
      </w:pPr>
      <w:r>
        <w:t xml:space="preserve">Role Profile </w:t>
      </w:r>
      <w:r w:rsidR="7CD5ABCA">
        <w:t>FOR</w:t>
      </w:r>
      <w:r>
        <w:t xml:space="preserve"> </w:t>
      </w:r>
      <w:r w:rsidR="00A73926">
        <w:t>PRINCIPAL PLANNING OFFICER</w:t>
      </w:r>
    </w:p>
    <w:p w14:paraId="07047344" w14:textId="449904CA" w:rsidR="008917C7" w:rsidRPr="008917C7" w:rsidRDefault="008917C7" w:rsidP="008917C7">
      <w:pPr>
        <w:pStyle w:val="BasicParagraph"/>
        <w:rPr>
          <w:b/>
          <w:bCs/>
        </w:rPr>
      </w:pPr>
      <w:r w:rsidRPr="008917C7">
        <w:rPr>
          <w:b/>
          <w:bCs/>
        </w:rPr>
        <w:t xml:space="preserve">Role Title: </w:t>
      </w:r>
      <w:r w:rsidR="00A73926">
        <w:t>Principal Planning Officer</w:t>
      </w:r>
    </w:p>
    <w:p w14:paraId="50C6B046" w14:textId="62DAD2BD" w:rsidR="008917C7" w:rsidRPr="008917C7" w:rsidRDefault="008917C7" w:rsidP="008917C7">
      <w:pPr>
        <w:pStyle w:val="BasicParagraph"/>
        <w:rPr>
          <w:b/>
          <w:bCs/>
        </w:rPr>
      </w:pPr>
      <w:r w:rsidRPr="008917C7">
        <w:rPr>
          <w:b/>
          <w:bCs/>
        </w:rPr>
        <w:t xml:space="preserve">Service: </w:t>
      </w:r>
      <w:r w:rsidR="00A73926">
        <w:t>Built Environment and Regulation</w:t>
      </w:r>
    </w:p>
    <w:p w14:paraId="71654C96" w14:textId="77777777" w:rsidR="008917C7" w:rsidRPr="008917C7" w:rsidRDefault="008917C7" w:rsidP="008917C7">
      <w:pPr>
        <w:pStyle w:val="BasicParagraph"/>
        <w:rPr>
          <w:b/>
          <w:bCs/>
        </w:rPr>
      </w:pPr>
      <w:r w:rsidRPr="008917C7">
        <w:rPr>
          <w:b/>
          <w:bCs/>
        </w:rPr>
        <w:t>Location:</w:t>
      </w:r>
      <w:r w:rsidRPr="008917C7">
        <w:t xml:space="preserve"> Surrey Heath House, Knoll Road, Camberley, Surrey, GU15 3HD</w:t>
      </w:r>
    </w:p>
    <w:p w14:paraId="56380A8E" w14:textId="2F1943E6" w:rsidR="008917C7" w:rsidRPr="008917C7" w:rsidRDefault="008917C7" w:rsidP="008917C7">
      <w:pPr>
        <w:pStyle w:val="BasicParagraph"/>
      </w:pPr>
      <w:r w:rsidRPr="008917C7">
        <w:rPr>
          <w:b/>
          <w:bCs/>
        </w:rPr>
        <w:t xml:space="preserve">Reporting To: </w:t>
      </w:r>
      <w:r w:rsidR="00A73926">
        <w:t>Development Management Team Leader</w:t>
      </w:r>
    </w:p>
    <w:p w14:paraId="3EF9D15D" w14:textId="77777777" w:rsidR="008917C7" w:rsidRPr="008917C7" w:rsidRDefault="008917C7" w:rsidP="008917C7">
      <w:pPr>
        <w:autoSpaceDE w:val="0"/>
        <w:autoSpaceDN w:val="0"/>
        <w:adjustRightInd w:val="0"/>
        <w:spacing w:after="56"/>
        <w:textAlignment w:val="center"/>
      </w:pPr>
    </w:p>
    <w:p w14:paraId="10E1A638" w14:textId="77777777" w:rsidR="00936C24" w:rsidRDefault="008917C7" w:rsidP="00936C24">
      <w:pPr>
        <w:pStyle w:val="Heading1"/>
      </w:pPr>
      <w:r w:rsidRPr="008917C7">
        <w:t>Role Purpose</w:t>
      </w:r>
    </w:p>
    <w:p w14:paraId="4F6084A9" w14:textId="59FC6136" w:rsidR="00936C24" w:rsidRPr="00827AC8" w:rsidRDefault="00936C24" w:rsidP="00B94805">
      <w:pPr>
        <w:spacing w:after="56"/>
        <w:jc w:val="both"/>
        <w:rPr>
          <w:sz w:val="28"/>
          <w:szCs w:val="28"/>
        </w:rPr>
      </w:pPr>
      <w:r w:rsidRPr="00827AC8">
        <w:rPr>
          <w:rStyle w:val="normaltextrun"/>
          <w:color w:val="000000"/>
          <w:sz w:val="28"/>
          <w:szCs w:val="28"/>
          <w:shd w:val="clear" w:color="auto" w:fill="FFFFFF"/>
        </w:rPr>
        <w:t xml:space="preserve">As part of a team, and under the direct supervision of a Team Leader, your </w:t>
      </w:r>
      <w:r w:rsidR="00F70B19" w:rsidRPr="00827AC8">
        <w:rPr>
          <w:rStyle w:val="normaltextrun"/>
          <w:color w:val="000000"/>
          <w:sz w:val="28"/>
          <w:szCs w:val="28"/>
          <w:shd w:val="clear" w:color="auto" w:fill="FFFFFF"/>
        </w:rPr>
        <w:t xml:space="preserve">role </w:t>
      </w:r>
      <w:r w:rsidRPr="00827AC8">
        <w:rPr>
          <w:rStyle w:val="normaltextrun"/>
          <w:color w:val="000000"/>
          <w:sz w:val="28"/>
          <w:szCs w:val="28"/>
          <w:shd w:val="clear" w:color="auto" w:fill="FFFFFF"/>
        </w:rPr>
        <w:t xml:space="preserve">will be to process planning applications so that the service can deliver its statutory duty. </w:t>
      </w:r>
      <w:r w:rsidR="00F45253" w:rsidRPr="00827AC8">
        <w:rPr>
          <w:rStyle w:val="normaltextrun"/>
          <w:color w:val="000000"/>
          <w:sz w:val="28"/>
          <w:szCs w:val="28"/>
          <w:shd w:val="clear" w:color="auto" w:fill="FFFFFF"/>
        </w:rPr>
        <w:t xml:space="preserve">As a principal officer you will be expected to </w:t>
      </w:r>
      <w:r w:rsidR="00DC114E" w:rsidRPr="00827AC8">
        <w:rPr>
          <w:rStyle w:val="normaltextrun"/>
          <w:color w:val="000000"/>
          <w:sz w:val="28"/>
          <w:szCs w:val="28"/>
          <w:shd w:val="clear" w:color="auto" w:fill="FFFFFF"/>
        </w:rPr>
        <w:t xml:space="preserve">primarily </w:t>
      </w:r>
      <w:r w:rsidR="004C3F2C" w:rsidRPr="00827AC8">
        <w:rPr>
          <w:rStyle w:val="normaltextrun"/>
          <w:color w:val="000000"/>
          <w:sz w:val="28"/>
          <w:szCs w:val="28"/>
          <w:shd w:val="clear" w:color="auto" w:fill="FFFFFF"/>
        </w:rPr>
        <w:t>process</w:t>
      </w:r>
      <w:r w:rsidR="00D5500C" w:rsidRPr="00827AC8">
        <w:rPr>
          <w:rStyle w:val="normaltextrun"/>
          <w:color w:val="000000"/>
          <w:sz w:val="28"/>
          <w:szCs w:val="28"/>
          <w:shd w:val="clear" w:color="auto" w:fill="FFFFFF"/>
        </w:rPr>
        <w:t xml:space="preserve"> the more complex </w:t>
      </w:r>
      <w:r w:rsidR="00B6192F" w:rsidRPr="00827AC8">
        <w:rPr>
          <w:rStyle w:val="normaltextrun"/>
          <w:color w:val="000000"/>
          <w:sz w:val="28"/>
          <w:szCs w:val="28"/>
          <w:shd w:val="clear" w:color="auto" w:fill="FFFFFF"/>
        </w:rPr>
        <w:t xml:space="preserve">planning </w:t>
      </w:r>
      <w:r w:rsidR="00D5500C" w:rsidRPr="00827AC8">
        <w:rPr>
          <w:rStyle w:val="normaltextrun"/>
          <w:color w:val="000000"/>
          <w:sz w:val="28"/>
          <w:szCs w:val="28"/>
          <w:shd w:val="clear" w:color="auto" w:fill="FFFFFF"/>
        </w:rPr>
        <w:t>applications</w:t>
      </w:r>
      <w:r w:rsidR="00F70B19" w:rsidRPr="00827AC8">
        <w:rPr>
          <w:rStyle w:val="normaltextrun"/>
          <w:color w:val="000000"/>
          <w:sz w:val="28"/>
          <w:szCs w:val="28"/>
          <w:shd w:val="clear" w:color="auto" w:fill="FFFFFF"/>
        </w:rPr>
        <w:t>,</w:t>
      </w:r>
      <w:r w:rsidR="00D5500C" w:rsidRPr="00827AC8">
        <w:rPr>
          <w:rStyle w:val="normaltextrun"/>
          <w:color w:val="000000"/>
          <w:sz w:val="28"/>
          <w:szCs w:val="28"/>
          <w:shd w:val="clear" w:color="auto" w:fill="FFFFFF"/>
        </w:rPr>
        <w:t xml:space="preserve"> particular</w:t>
      </w:r>
      <w:r w:rsidR="6EACEA81" w:rsidRPr="00827AC8">
        <w:rPr>
          <w:rStyle w:val="normaltextrun"/>
          <w:color w:val="000000"/>
          <w:sz w:val="28"/>
          <w:szCs w:val="28"/>
          <w:shd w:val="clear" w:color="auto" w:fill="FFFFFF"/>
        </w:rPr>
        <w:t>ly</w:t>
      </w:r>
      <w:r w:rsidR="004C3F2C" w:rsidRPr="00827AC8">
        <w:rPr>
          <w:rStyle w:val="normaltextrun"/>
          <w:color w:val="000000"/>
          <w:sz w:val="28"/>
          <w:szCs w:val="28"/>
          <w:shd w:val="clear" w:color="auto" w:fill="FFFFFF"/>
        </w:rPr>
        <w:t xml:space="preserve"> strategic and major planning applications. </w:t>
      </w:r>
      <w:r w:rsidR="00F70B19" w:rsidRPr="00827AC8">
        <w:rPr>
          <w:rStyle w:val="normaltextrun"/>
          <w:color w:val="000000"/>
          <w:sz w:val="28"/>
          <w:szCs w:val="28"/>
          <w:shd w:val="clear" w:color="auto" w:fill="FFFFFF"/>
        </w:rPr>
        <w:t>Y</w:t>
      </w:r>
      <w:r w:rsidRPr="00827AC8">
        <w:rPr>
          <w:rStyle w:val="normaltextrun"/>
          <w:color w:val="000000"/>
          <w:sz w:val="28"/>
          <w:szCs w:val="28"/>
          <w:shd w:val="clear" w:color="auto" w:fill="FFFFFF"/>
        </w:rPr>
        <w:t>ou will undertake pre-application enquiries</w:t>
      </w:r>
      <w:r w:rsidR="0099624E">
        <w:rPr>
          <w:rStyle w:val="normaltextrun"/>
          <w:color w:val="000000"/>
          <w:sz w:val="28"/>
          <w:szCs w:val="28"/>
          <w:shd w:val="clear" w:color="auto" w:fill="FFFFFF"/>
        </w:rPr>
        <w:t>, be a strong negotiator</w:t>
      </w:r>
      <w:r w:rsidR="003A2939" w:rsidRPr="00827AC8">
        <w:rPr>
          <w:rStyle w:val="normaltextrun"/>
          <w:color w:val="000000"/>
          <w:sz w:val="28"/>
          <w:szCs w:val="28"/>
          <w:shd w:val="clear" w:color="auto" w:fill="FFFFFF"/>
        </w:rPr>
        <w:t xml:space="preserve"> an</w:t>
      </w:r>
      <w:r w:rsidR="00B94805" w:rsidRPr="00827AC8">
        <w:rPr>
          <w:rStyle w:val="normaltextrun"/>
          <w:color w:val="000000"/>
          <w:sz w:val="28"/>
          <w:szCs w:val="28"/>
          <w:shd w:val="clear" w:color="auto" w:fill="FFFFFF"/>
        </w:rPr>
        <w:t xml:space="preserve">d </w:t>
      </w:r>
      <w:r w:rsidRPr="00827AC8">
        <w:rPr>
          <w:rStyle w:val="normaltextrun"/>
          <w:color w:val="000000"/>
          <w:sz w:val="28"/>
          <w:szCs w:val="28"/>
          <w:shd w:val="clear" w:color="auto" w:fill="FFFFFF"/>
        </w:rPr>
        <w:t>undertake appeal work</w:t>
      </w:r>
      <w:r w:rsidR="00B94805" w:rsidRPr="00827AC8">
        <w:rPr>
          <w:rStyle w:val="normaltextrun"/>
          <w:color w:val="000000"/>
          <w:sz w:val="28"/>
          <w:szCs w:val="28"/>
          <w:shd w:val="clear" w:color="auto" w:fill="FFFFFF"/>
        </w:rPr>
        <w:t xml:space="preserve"> including hearings and inquiries.</w:t>
      </w:r>
      <w:r w:rsidRPr="00827AC8">
        <w:rPr>
          <w:rStyle w:val="normaltextrun"/>
          <w:color w:val="000000"/>
          <w:sz w:val="28"/>
          <w:szCs w:val="28"/>
          <w:shd w:val="clear" w:color="auto" w:fill="FFFFFF"/>
        </w:rPr>
        <w:t xml:space="preserve"> </w:t>
      </w:r>
      <w:r w:rsidR="00B94805" w:rsidRPr="00827AC8">
        <w:rPr>
          <w:rStyle w:val="normaltextrun"/>
          <w:color w:val="000000"/>
          <w:sz w:val="28"/>
          <w:szCs w:val="28"/>
          <w:shd w:val="clear" w:color="auto" w:fill="FFFFFF"/>
        </w:rPr>
        <w:t>You will be expected to</w:t>
      </w:r>
      <w:r w:rsidRPr="00827AC8">
        <w:rPr>
          <w:rStyle w:val="normaltextrun"/>
          <w:color w:val="000000"/>
          <w:sz w:val="28"/>
          <w:szCs w:val="28"/>
          <w:shd w:val="clear" w:color="auto" w:fill="FFFFFF"/>
        </w:rPr>
        <w:t xml:space="preserve"> present at committee</w:t>
      </w:r>
      <w:r w:rsidR="009B78E5" w:rsidRPr="00827AC8">
        <w:rPr>
          <w:rStyle w:val="normaltextrun"/>
          <w:color w:val="000000"/>
          <w:sz w:val="28"/>
          <w:szCs w:val="28"/>
          <w:shd w:val="clear" w:color="auto" w:fill="FFFFFF"/>
        </w:rPr>
        <w:t xml:space="preserve"> on a regular basis</w:t>
      </w:r>
      <w:r w:rsidRPr="00827AC8">
        <w:rPr>
          <w:rStyle w:val="normaltextrun"/>
          <w:color w:val="000000"/>
          <w:sz w:val="28"/>
          <w:szCs w:val="28"/>
          <w:shd w:val="clear" w:color="auto" w:fill="FFFFFF"/>
        </w:rPr>
        <w:t>.  </w:t>
      </w:r>
      <w:r w:rsidR="00827AC8" w:rsidRPr="00827AC8">
        <w:rPr>
          <w:rStyle w:val="eop"/>
          <w:color w:val="000000"/>
          <w:sz w:val="28"/>
          <w:szCs w:val="28"/>
          <w:shd w:val="clear" w:color="auto" w:fill="FFFFFF"/>
        </w:rPr>
        <w:t xml:space="preserve">You will </w:t>
      </w:r>
      <w:r w:rsidR="00827AC8" w:rsidRPr="00827AC8">
        <w:rPr>
          <w:sz w:val="28"/>
          <w:szCs w:val="28"/>
        </w:rPr>
        <w:t>s</w:t>
      </w:r>
      <w:r w:rsidR="00281924" w:rsidRPr="00827AC8">
        <w:rPr>
          <w:sz w:val="28"/>
          <w:szCs w:val="28"/>
        </w:rPr>
        <w:t>upervise other officers with their caseload and deputise for the Team Leader</w:t>
      </w:r>
      <w:r w:rsidR="00866347">
        <w:rPr>
          <w:sz w:val="28"/>
          <w:szCs w:val="28"/>
        </w:rPr>
        <w:t>,</w:t>
      </w:r>
      <w:r w:rsidR="00281924" w:rsidRPr="00827AC8">
        <w:rPr>
          <w:sz w:val="28"/>
          <w:szCs w:val="28"/>
        </w:rPr>
        <w:t xml:space="preserve"> when the need arises. </w:t>
      </w:r>
    </w:p>
    <w:p w14:paraId="364D64E5" w14:textId="77777777" w:rsidR="00936C24" w:rsidRDefault="00936C24" w:rsidP="008917C7">
      <w:pPr>
        <w:pStyle w:val="BasicParagraph"/>
      </w:pPr>
    </w:p>
    <w:p w14:paraId="79FF81EB" w14:textId="015BA182" w:rsidR="00936C24" w:rsidRDefault="00936C24" w:rsidP="008917C7">
      <w:pPr>
        <w:pStyle w:val="BasicParagraph"/>
      </w:pPr>
    </w:p>
    <w:p w14:paraId="34DA3052" w14:textId="77777777" w:rsidR="008917C7" w:rsidRPr="008917C7" w:rsidRDefault="008917C7" w:rsidP="008917C7">
      <w:pPr>
        <w:pStyle w:val="Heading1"/>
      </w:pPr>
      <w:r w:rsidRPr="008917C7">
        <w:t>Main Duties and Accountabilities</w:t>
      </w:r>
    </w:p>
    <w:p w14:paraId="317C8984" w14:textId="77777777" w:rsidR="008917C7" w:rsidRPr="008917C7" w:rsidRDefault="008917C7" w:rsidP="008917C7">
      <w:pPr>
        <w:pStyle w:val="Heading2"/>
      </w:pPr>
      <w:r w:rsidRPr="008917C7">
        <w:t>Knowledge and Expertise</w:t>
      </w:r>
    </w:p>
    <w:p w14:paraId="12839593" w14:textId="06EEA69E" w:rsidR="00090E0F" w:rsidRDefault="00090E0F" w:rsidP="008917C7">
      <w:pPr>
        <w:pStyle w:val="BasicParagraph"/>
        <w:numPr>
          <w:ilvl w:val="0"/>
          <w:numId w:val="18"/>
        </w:numPr>
      </w:pPr>
      <w:r>
        <w:t xml:space="preserve">Experience of processing a </w:t>
      </w:r>
      <w:r w:rsidRPr="00090E0F">
        <w:t>variety of planning applications comprising a mix of delegated and committee applications, particularly major applicatio</w:t>
      </w:r>
      <w:r>
        <w:t>ns</w:t>
      </w:r>
      <w:r w:rsidR="00185401">
        <w:t xml:space="preserve">. </w:t>
      </w:r>
    </w:p>
    <w:p w14:paraId="5C22FB8F" w14:textId="2E7D44DA" w:rsidR="00185401" w:rsidRDefault="00185401" w:rsidP="008917C7">
      <w:pPr>
        <w:pStyle w:val="BasicParagraph"/>
        <w:numPr>
          <w:ilvl w:val="0"/>
          <w:numId w:val="18"/>
        </w:numPr>
      </w:pPr>
      <w:r>
        <w:lastRenderedPageBreak/>
        <w:t>Will undertake pre-application enquiries and</w:t>
      </w:r>
      <w:r w:rsidR="005A55D9">
        <w:t xml:space="preserve"> arrange</w:t>
      </w:r>
      <w:r>
        <w:t xml:space="preserve"> </w:t>
      </w:r>
      <w:r w:rsidR="002023CF">
        <w:t>planning performance agreements</w:t>
      </w:r>
      <w:r w:rsidR="005A55D9">
        <w:t xml:space="preserve">, when applicable. </w:t>
      </w:r>
    </w:p>
    <w:p w14:paraId="6F6333CC" w14:textId="7E1BCCBD" w:rsidR="003942BB" w:rsidRDefault="0038178D" w:rsidP="003942BB">
      <w:pPr>
        <w:pStyle w:val="BasicParagraph"/>
        <w:numPr>
          <w:ilvl w:val="0"/>
          <w:numId w:val="18"/>
        </w:numPr>
      </w:pPr>
      <w:r>
        <w:t>Ability to prepare sound planning reports</w:t>
      </w:r>
      <w:r w:rsidR="65791093">
        <w:t>.</w:t>
      </w:r>
    </w:p>
    <w:p w14:paraId="3E6D818E" w14:textId="2C920516" w:rsidR="00EE4131" w:rsidRDefault="00D46DAD" w:rsidP="00EE4131">
      <w:pPr>
        <w:pStyle w:val="BasicParagraph"/>
        <w:numPr>
          <w:ilvl w:val="0"/>
          <w:numId w:val="18"/>
        </w:numPr>
      </w:pPr>
      <w:r>
        <w:t xml:space="preserve">Ability to </w:t>
      </w:r>
      <w:r w:rsidR="1BFF187B">
        <w:t>p</w:t>
      </w:r>
      <w:r w:rsidR="00866347">
        <w:t>resent applications to Planning Applications Committee and answer detailed enquiries</w:t>
      </w:r>
      <w:r>
        <w:t>.</w:t>
      </w:r>
    </w:p>
    <w:p w14:paraId="12C27A57" w14:textId="7B1ED91E" w:rsidR="00D52328" w:rsidRDefault="00EE4131" w:rsidP="00D52328">
      <w:pPr>
        <w:pStyle w:val="BasicParagraph"/>
        <w:numPr>
          <w:ilvl w:val="0"/>
          <w:numId w:val="18"/>
        </w:numPr>
      </w:pPr>
      <w:r>
        <w:t xml:space="preserve">Will be able to </w:t>
      </w:r>
      <w:r w:rsidR="00D52328">
        <w:t>u</w:t>
      </w:r>
      <w:r w:rsidR="00866347">
        <w:t>ndertake appeals by written representations</w:t>
      </w:r>
      <w:r w:rsidR="00D52328">
        <w:t xml:space="preserve"> and be a witness at</w:t>
      </w:r>
      <w:r w:rsidR="00866347">
        <w:t xml:space="preserve"> hearings or public </w:t>
      </w:r>
      <w:r w:rsidR="00D52328">
        <w:t>i</w:t>
      </w:r>
      <w:r w:rsidR="00866347">
        <w:t>nquiries</w:t>
      </w:r>
      <w:r w:rsidR="3EFB6428">
        <w:t>.</w:t>
      </w:r>
    </w:p>
    <w:p w14:paraId="490046A0" w14:textId="17EB9AE0" w:rsidR="00D52328" w:rsidRDefault="00866347" w:rsidP="00D52328">
      <w:pPr>
        <w:pStyle w:val="BasicParagraph"/>
        <w:numPr>
          <w:ilvl w:val="0"/>
          <w:numId w:val="18"/>
        </w:numPr>
      </w:pPr>
      <w:r>
        <w:t>Provide expert advice to applicants, developers, agents, and specialist consultancies through pre-application advice, and be able to negotiate on planning proposals</w:t>
      </w:r>
      <w:r w:rsidR="4CB5EFE6">
        <w:t>.</w:t>
      </w:r>
    </w:p>
    <w:p w14:paraId="047A4E00" w14:textId="65C4847B" w:rsidR="00EB4559" w:rsidRDefault="00866347" w:rsidP="00EB4559">
      <w:pPr>
        <w:pStyle w:val="BasicParagraph"/>
        <w:numPr>
          <w:ilvl w:val="0"/>
          <w:numId w:val="18"/>
        </w:numPr>
      </w:pPr>
      <w:r>
        <w:t xml:space="preserve">Assess a wide range of planning applications, </w:t>
      </w:r>
      <w:r w:rsidR="29609C8C">
        <w:t>particularly</w:t>
      </w:r>
      <w:r>
        <w:t xml:space="preserve"> more complex and major development proposals</w:t>
      </w:r>
      <w:r w:rsidR="50A53BC3">
        <w:t>.</w:t>
      </w:r>
    </w:p>
    <w:p w14:paraId="630F0E0B" w14:textId="19423A29" w:rsidR="003708E8" w:rsidRDefault="00866347" w:rsidP="003708E8">
      <w:pPr>
        <w:pStyle w:val="BasicParagraph"/>
        <w:numPr>
          <w:ilvl w:val="0"/>
          <w:numId w:val="18"/>
        </w:numPr>
      </w:pPr>
      <w:r>
        <w:t>Understand the formal and informal processes necessary to undertake planning enforcement and compliance work and be able to apply expediency tests and planning judgement to the more complex enforcement cases</w:t>
      </w:r>
      <w:r w:rsidR="1B554463">
        <w:t>.</w:t>
      </w:r>
    </w:p>
    <w:p w14:paraId="488A241D" w14:textId="6DAA031F" w:rsidR="00866347" w:rsidRDefault="00866347" w:rsidP="00173ED5">
      <w:pPr>
        <w:pStyle w:val="BasicParagraph"/>
        <w:numPr>
          <w:ilvl w:val="0"/>
          <w:numId w:val="18"/>
        </w:numPr>
      </w:pPr>
      <w:r>
        <w:t>Compile clear, concise and proportionate reports which having regard to all material planning considerations demonstrating a consistency in approach, with fully justified and precise conditions or reasons for refusal</w:t>
      </w:r>
      <w:r w:rsidR="45F3EE63">
        <w:t>.</w:t>
      </w:r>
    </w:p>
    <w:p w14:paraId="195570EA" w14:textId="77777777" w:rsidR="00866347" w:rsidRPr="008917C7" w:rsidRDefault="00866347" w:rsidP="008917C7">
      <w:pPr>
        <w:autoSpaceDE w:val="0"/>
        <w:autoSpaceDN w:val="0"/>
        <w:adjustRightInd w:val="0"/>
        <w:spacing w:after="56"/>
        <w:textAlignment w:val="center"/>
      </w:pPr>
    </w:p>
    <w:p w14:paraId="7CACF70D" w14:textId="700B432A" w:rsidR="008917C7" w:rsidRDefault="008917C7" w:rsidP="00517442">
      <w:pPr>
        <w:pStyle w:val="Heading2"/>
      </w:pPr>
      <w:r w:rsidRPr="008917C7">
        <w:t>Creativity and Innovation</w:t>
      </w:r>
    </w:p>
    <w:p w14:paraId="2AA305C5" w14:textId="255DE6DC" w:rsidR="00517442" w:rsidRPr="00517442" w:rsidRDefault="00517442" w:rsidP="00517442">
      <w:pPr>
        <w:numPr>
          <w:ilvl w:val="0"/>
          <w:numId w:val="23"/>
        </w:numPr>
        <w:spacing w:before="120" w:after="240" w:line="256" w:lineRule="auto"/>
        <w:contextualSpacing/>
        <w:rPr>
          <w:rFonts w:ascii="Gill Sans MT" w:eastAsia="Calibri" w:hAnsi="Gill Sans MT" w:cs="Arial"/>
          <w:sz w:val="28"/>
          <w:szCs w:val="28"/>
          <w:lang w:eastAsia="en-GB"/>
        </w:rPr>
      </w:pPr>
      <w:r w:rsidRPr="4305D859">
        <w:rPr>
          <w:rFonts w:ascii="Gill Sans MT" w:eastAsia="Calibri" w:hAnsi="Gill Sans MT" w:cs="Arial"/>
          <w:color w:val="000000" w:themeColor="text1"/>
          <w:sz w:val="28"/>
          <w:szCs w:val="28"/>
          <w:lang w:eastAsia="en-GB"/>
        </w:rPr>
        <w:t xml:space="preserve">The post holder will need to have a sound understanding of </w:t>
      </w:r>
      <w:r w:rsidR="3AA49533" w:rsidRPr="4305D859">
        <w:rPr>
          <w:rFonts w:ascii="Gill Sans MT" w:eastAsia="Calibri" w:hAnsi="Gill Sans MT" w:cs="Arial"/>
          <w:color w:val="000000" w:themeColor="text1"/>
          <w:sz w:val="28"/>
          <w:szCs w:val="28"/>
          <w:lang w:eastAsia="en-GB"/>
        </w:rPr>
        <w:t>national policy</w:t>
      </w:r>
      <w:r w:rsidRPr="4305D859">
        <w:rPr>
          <w:rFonts w:ascii="Gill Sans MT" w:eastAsia="Calibri" w:hAnsi="Gill Sans MT" w:cs="Arial"/>
          <w:color w:val="000000" w:themeColor="text1"/>
          <w:sz w:val="28"/>
          <w:szCs w:val="28"/>
          <w:lang w:eastAsia="en-GB"/>
        </w:rPr>
        <w:t xml:space="preserve"> and guidance</w:t>
      </w:r>
      <w:r w:rsidR="0D3576C2" w:rsidRPr="4305D859">
        <w:rPr>
          <w:rFonts w:ascii="Gill Sans MT" w:eastAsia="Calibri" w:hAnsi="Gill Sans MT" w:cs="Arial"/>
          <w:color w:val="000000" w:themeColor="text1"/>
          <w:sz w:val="28"/>
          <w:szCs w:val="28"/>
          <w:lang w:eastAsia="en-GB"/>
        </w:rPr>
        <w:t xml:space="preserve"> and planning law</w:t>
      </w:r>
      <w:r w:rsidRPr="4305D859">
        <w:rPr>
          <w:rFonts w:ascii="Gill Sans MT" w:eastAsia="Calibri" w:hAnsi="Gill Sans MT" w:cs="Arial"/>
          <w:color w:val="000000" w:themeColor="text1"/>
          <w:sz w:val="28"/>
          <w:szCs w:val="28"/>
          <w:lang w:eastAsia="en-GB"/>
        </w:rPr>
        <w:t xml:space="preserve"> and employ this to negotiate hard for enhanced planning solutions when involved in difficult, complex and detailed pre-application discussions with developers and agents</w:t>
      </w:r>
      <w:r w:rsidR="001B10D9" w:rsidRPr="4305D859">
        <w:rPr>
          <w:rFonts w:ascii="Gill Sans MT" w:eastAsia="Calibri" w:hAnsi="Gill Sans MT" w:cs="Arial"/>
          <w:color w:val="000000" w:themeColor="text1"/>
          <w:sz w:val="28"/>
          <w:szCs w:val="28"/>
          <w:lang w:eastAsia="en-GB"/>
        </w:rPr>
        <w:t>.</w:t>
      </w:r>
    </w:p>
    <w:p w14:paraId="4B2120D2" w14:textId="4841C4A9" w:rsidR="00517442" w:rsidRPr="00517442" w:rsidRDefault="00517442" w:rsidP="00517442">
      <w:pPr>
        <w:numPr>
          <w:ilvl w:val="0"/>
          <w:numId w:val="23"/>
        </w:numPr>
        <w:spacing w:before="120" w:after="240" w:line="256" w:lineRule="auto"/>
        <w:contextualSpacing/>
        <w:rPr>
          <w:rFonts w:ascii="Gill Sans MT" w:eastAsia="Calibri" w:hAnsi="Gill Sans MT" w:cs="Arial"/>
          <w:sz w:val="28"/>
          <w:szCs w:val="28"/>
          <w:lang w:eastAsia="en-GB"/>
        </w:rPr>
      </w:pPr>
      <w:r w:rsidRPr="00517442">
        <w:rPr>
          <w:rFonts w:ascii="Gill Sans MT" w:eastAsia="Calibri" w:hAnsi="Gill Sans MT" w:cs="Arial"/>
          <w:color w:val="000000"/>
          <w:sz w:val="28"/>
          <w:szCs w:val="28"/>
          <w:lang w:eastAsia="en-GB"/>
        </w:rPr>
        <w:t>Will need sound time and project management skills to determine major planning applications in a timely and effective manner</w:t>
      </w:r>
      <w:r w:rsidR="001B10D9">
        <w:rPr>
          <w:rFonts w:ascii="Gill Sans MT" w:eastAsia="Calibri" w:hAnsi="Gill Sans MT" w:cs="Arial"/>
          <w:color w:val="000000"/>
          <w:sz w:val="28"/>
          <w:szCs w:val="28"/>
          <w:lang w:eastAsia="en-GB"/>
        </w:rPr>
        <w:t>.</w:t>
      </w:r>
    </w:p>
    <w:p w14:paraId="3B9A545B" w14:textId="11BFB39D" w:rsidR="00517442" w:rsidRPr="001B10D9" w:rsidRDefault="00517442" w:rsidP="001B10D9">
      <w:pPr>
        <w:numPr>
          <w:ilvl w:val="0"/>
          <w:numId w:val="23"/>
        </w:numPr>
        <w:spacing w:before="120" w:after="240" w:line="256" w:lineRule="auto"/>
        <w:contextualSpacing/>
        <w:rPr>
          <w:rFonts w:ascii="Gill Sans MT" w:eastAsia="Calibri" w:hAnsi="Gill Sans MT" w:cs="Arial"/>
          <w:sz w:val="28"/>
          <w:szCs w:val="28"/>
          <w:lang w:eastAsia="en-GB"/>
        </w:rPr>
      </w:pPr>
      <w:r w:rsidRPr="00517442">
        <w:rPr>
          <w:rFonts w:ascii="Gill Sans MT" w:eastAsia="Calibri" w:hAnsi="Gill Sans MT" w:cs="Arial"/>
          <w:color w:val="000000"/>
          <w:sz w:val="28"/>
          <w:szCs w:val="28"/>
          <w:lang w:eastAsia="en-GB"/>
        </w:rPr>
        <w:t>Will be an idea person and contribute to assisting the Development Manager with amending internal procedures and improving efficiencies</w:t>
      </w:r>
      <w:r w:rsidR="001B10D9">
        <w:rPr>
          <w:rFonts w:ascii="Gill Sans MT" w:eastAsia="Calibri" w:hAnsi="Gill Sans MT" w:cs="Arial"/>
          <w:color w:val="000000"/>
          <w:sz w:val="28"/>
          <w:szCs w:val="28"/>
          <w:lang w:eastAsia="en-GB"/>
        </w:rPr>
        <w:t>.</w:t>
      </w:r>
    </w:p>
    <w:p w14:paraId="30034965" w14:textId="7D6E237F" w:rsidR="008917C7" w:rsidRDefault="008917C7" w:rsidP="008917C7">
      <w:pPr>
        <w:pStyle w:val="Heading2"/>
      </w:pPr>
      <w:r>
        <w:t>Financial Accountability</w:t>
      </w:r>
    </w:p>
    <w:p w14:paraId="780DD9F9" w14:textId="17FA17B5" w:rsidR="4B062C76" w:rsidRDefault="4B062C76" w:rsidP="4AFE159B">
      <w:pPr>
        <w:pStyle w:val="BasicParagraph"/>
        <w:numPr>
          <w:ilvl w:val="0"/>
          <w:numId w:val="18"/>
        </w:numPr>
        <w:rPr>
          <w:rFonts w:ascii="Gill Sans MT" w:eastAsia="Gill Sans MT" w:hAnsi="Gill Sans MT" w:cs="Gill Sans MT"/>
          <w:szCs w:val="28"/>
        </w:rPr>
      </w:pPr>
      <w:r w:rsidRPr="0E43020A">
        <w:rPr>
          <w:rFonts w:ascii="Gill Sans MT" w:eastAsia="Gill Sans MT" w:hAnsi="Gill Sans MT" w:cs="Gill Sans MT"/>
          <w:szCs w:val="28"/>
        </w:rPr>
        <w:t xml:space="preserve">To </w:t>
      </w:r>
      <w:r w:rsidR="37DD1E5F" w:rsidRPr="0E43020A">
        <w:rPr>
          <w:rFonts w:ascii="Gill Sans MT" w:eastAsia="Gill Sans MT" w:hAnsi="Gill Sans MT" w:cs="Gill Sans MT"/>
          <w:szCs w:val="28"/>
        </w:rPr>
        <w:t>understand</w:t>
      </w:r>
      <w:r w:rsidRPr="0E43020A">
        <w:rPr>
          <w:rFonts w:ascii="Gill Sans MT" w:eastAsia="Gill Sans MT" w:hAnsi="Gill Sans MT" w:cs="Gill Sans MT"/>
          <w:szCs w:val="28"/>
        </w:rPr>
        <w:t xml:space="preserve"> delivering a service on time and the Planning Guarantee.  </w:t>
      </w:r>
    </w:p>
    <w:p w14:paraId="619A8DC0" w14:textId="3A5D983D" w:rsidR="4B062C76" w:rsidRDefault="4B062C76" w:rsidP="4AFE159B">
      <w:pPr>
        <w:pStyle w:val="BasicParagraph"/>
        <w:numPr>
          <w:ilvl w:val="0"/>
          <w:numId w:val="18"/>
        </w:numPr>
        <w:rPr>
          <w:rFonts w:ascii="Gill Sans MT" w:eastAsia="Gill Sans MT" w:hAnsi="Gill Sans MT" w:cs="Gill Sans MT"/>
          <w:szCs w:val="28"/>
        </w:rPr>
      </w:pPr>
      <w:r w:rsidRPr="4AFE159B">
        <w:rPr>
          <w:rFonts w:ascii="Gill Sans MT" w:eastAsia="Gill Sans MT" w:hAnsi="Gill Sans MT" w:cs="Gill Sans MT"/>
          <w:szCs w:val="28"/>
        </w:rPr>
        <w:lastRenderedPageBreak/>
        <w:t>To resource projects by facilitating the use of Planning Performance Agreements.</w:t>
      </w:r>
    </w:p>
    <w:p w14:paraId="023F5F8F" w14:textId="31A1D812" w:rsidR="4AFE159B" w:rsidRDefault="4AFE159B" w:rsidP="4AFE159B">
      <w:pPr>
        <w:pStyle w:val="BasicParagraph"/>
        <w:ind w:left="720"/>
      </w:pPr>
    </w:p>
    <w:p w14:paraId="6409D75B" w14:textId="1372832B" w:rsidR="4AFE159B" w:rsidRDefault="4AFE159B" w:rsidP="4AFE159B">
      <w:pPr>
        <w:pStyle w:val="BasicParagraph"/>
        <w:ind w:left="720"/>
      </w:pPr>
    </w:p>
    <w:p w14:paraId="3D3FA65E" w14:textId="77777777" w:rsidR="008917C7" w:rsidRPr="008917C7" w:rsidRDefault="008917C7" w:rsidP="008917C7">
      <w:pPr>
        <w:pStyle w:val="Heading2"/>
      </w:pPr>
      <w:r w:rsidRPr="008917C7">
        <w:t>Impact upon the Organisation &amp; the Community</w:t>
      </w:r>
    </w:p>
    <w:p w14:paraId="22A069D6" w14:textId="548741EA" w:rsidR="00C565ED" w:rsidRPr="00C565ED" w:rsidRDefault="00C565ED" w:rsidP="00C565ED">
      <w:pPr>
        <w:numPr>
          <w:ilvl w:val="0"/>
          <w:numId w:val="18"/>
        </w:numPr>
        <w:spacing w:after="160" w:line="276" w:lineRule="auto"/>
        <w:contextualSpacing/>
        <w:rPr>
          <w:rFonts w:ascii="Gill Sans MT" w:eastAsia="Calibri" w:hAnsi="Gill Sans MT" w:cs="Arial"/>
          <w:color w:val="000000"/>
          <w:sz w:val="28"/>
          <w:szCs w:val="28"/>
          <w:lang w:eastAsia="en-GB"/>
        </w:rPr>
      </w:pPr>
      <w:r w:rsidRPr="00C565ED">
        <w:rPr>
          <w:rFonts w:ascii="Gill Sans MT" w:eastAsia="Calibri" w:hAnsi="Gill Sans MT" w:cs="Arial"/>
          <w:color w:val="000000"/>
          <w:sz w:val="28"/>
          <w:szCs w:val="28"/>
          <w:lang w:eastAsia="en-GB"/>
        </w:rPr>
        <w:t>Large planning applications have a considerable impact on internal officer resources and the experience and expertise of the post holder will be applied to minimise wasted efforts seeking to resolve complicated planning issues which the larger applications can often present</w:t>
      </w:r>
      <w:r>
        <w:rPr>
          <w:rFonts w:ascii="Gill Sans MT" w:eastAsia="Calibri" w:hAnsi="Gill Sans MT" w:cs="Arial"/>
          <w:color w:val="000000"/>
          <w:sz w:val="28"/>
          <w:szCs w:val="28"/>
          <w:lang w:eastAsia="en-GB"/>
        </w:rPr>
        <w:t>.</w:t>
      </w:r>
    </w:p>
    <w:p w14:paraId="7F090723" w14:textId="63F89F99" w:rsidR="00C565ED" w:rsidRPr="00C565ED" w:rsidRDefault="00C565ED" w:rsidP="00C565ED">
      <w:pPr>
        <w:numPr>
          <w:ilvl w:val="0"/>
          <w:numId w:val="18"/>
        </w:numPr>
        <w:spacing w:after="160" w:line="276" w:lineRule="auto"/>
        <w:contextualSpacing/>
        <w:rPr>
          <w:rFonts w:ascii="Gill Sans MT" w:eastAsia="Calibri" w:hAnsi="Gill Sans MT" w:cs="Arial"/>
          <w:color w:val="000000"/>
          <w:sz w:val="28"/>
          <w:szCs w:val="28"/>
          <w:lang w:eastAsia="en-GB"/>
        </w:rPr>
      </w:pPr>
      <w:r w:rsidRPr="00C565ED">
        <w:rPr>
          <w:rFonts w:ascii="Gill Sans MT" w:eastAsia="Calibri" w:hAnsi="Gill Sans MT" w:cs="Arial"/>
          <w:color w:val="000000"/>
          <w:sz w:val="28"/>
          <w:szCs w:val="28"/>
          <w:lang w:eastAsia="en-GB"/>
        </w:rPr>
        <w:t>Large planning applications are likely to be those which impact beyond the immediate locality</w:t>
      </w:r>
      <w:r>
        <w:rPr>
          <w:rFonts w:ascii="Gill Sans MT" w:eastAsia="Calibri" w:hAnsi="Gill Sans MT" w:cs="Arial"/>
          <w:color w:val="000000"/>
          <w:sz w:val="28"/>
          <w:szCs w:val="28"/>
          <w:lang w:eastAsia="en-GB"/>
        </w:rPr>
        <w:t>.</w:t>
      </w:r>
    </w:p>
    <w:p w14:paraId="1863C619" w14:textId="540F9882" w:rsidR="00C565ED" w:rsidRPr="00C565ED" w:rsidRDefault="00C565ED" w:rsidP="00C565ED">
      <w:pPr>
        <w:numPr>
          <w:ilvl w:val="0"/>
          <w:numId w:val="18"/>
        </w:numPr>
        <w:spacing w:after="160" w:line="276" w:lineRule="auto"/>
        <w:contextualSpacing/>
        <w:rPr>
          <w:rFonts w:ascii="Gill Sans MT" w:eastAsia="Calibri" w:hAnsi="Gill Sans MT" w:cs="Arial"/>
          <w:color w:val="000000"/>
          <w:sz w:val="28"/>
          <w:szCs w:val="28"/>
          <w:lang w:eastAsia="en-GB"/>
        </w:rPr>
      </w:pPr>
      <w:r w:rsidRPr="00C565ED">
        <w:rPr>
          <w:rFonts w:ascii="Gill Sans MT" w:eastAsia="Calibri" w:hAnsi="Gill Sans MT" w:cs="Arial"/>
          <w:color w:val="000000"/>
          <w:sz w:val="28"/>
          <w:szCs w:val="28"/>
          <w:lang w:eastAsia="en-GB"/>
        </w:rPr>
        <w:t>Large planning applications are likely to raise resources issues for other Borough Council services, these must be identified and assistance given to the Development Manager in ensuring that these are addressed</w:t>
      </w:r>
      <w:r>
        <w:rPr>
          <w:rFonts w:ascii="Gill Sans MT" w:eastAsia="Calibri" w:hAnsi="Gill Sans MT" w:cs="Arial"/>
          <w:color w:val="000000"/>
          <w:sz w:val="28"/>
          <w:szCs w:val="28"/>
          <w:lang w:eastAsia="en-GB"/>
        </w:rPr>
        <w:t>.</w:t>
      </w:r>
    </w:p>
    <w:p w14:paraId="28146912" w14:textId="77777777" w:rsidR="008917C7" w:rsidRPr="008917C7" w:rsidRDefault="008917C7" w:rsidP="008917C7">
      <w:pPr>
        <w:autoSpaceDE w:val="0"/>
        <w:autoSpaceDN w:val="0"/>
        <w:adjustRightInd w:val="0"/>
        <w:spacing w:after="56"/>
        <w:textAlignment w:val="center"/>
      </w:pPr>
    </w:p>
    <w:p w14:paraId="320F9582" w14:textId="77777777" w:rsidR="008917C7" w:rsidRPr="008917C7" w:rsidRDefault="008917C7" w:rsidP="008917C7">
      <w:pPr>
        <w:pStyle w:val="Heading2"/>
      </w:pPr>
      <w:r w:rsidRPr="008917C7">
        <w:t>Management &amp; Supervisory Responsibilities</w:t>
      </w:r>
    </w:p>
    <w:p w14:paraId="38288FB5" w14:textId="77777777" w:rsidR="008917C7" w:rsidRDefault="008917C7" w:rsidP="008917C7">
      <w:pPr>
        <w:autoSpaceDE w:val="0"/>
        <w:autoSpaceDN w:val="0"/>
        <w:adjustRightInd w:val="0"/>
        <w:spacing w:after="56"/>
        <w:textAlignment w:val="center"/>
      </w:pPr>
    </w:p>
    <w:p w14:paraId="3F26A819" w14:textId="0553BF8C" w:rsidR="00CA575C" w:rsidRPr="00CA575C" w:rsidRDefault="00CA575C" w:rsidP="00CA575C">
      <w:pPr>
        <w:numPr>
          <w:ilvl w:val="0"/>
          <w:numId w:val="24"/>
        </w:numPr>
        <w:spacing w:after="0"/>
        <w:rPr>
          <w:rFonts w:ascii="Gill Sans MT" w:eastAsia="Aptos" w:hAnsi="Gill Sans MT" w:cs="Gill Sans Nova SemiBold"/>
          <w:sz w:val="28"/>
          <w:szCs w:val="28"/>
          <w:bdr w:val="none" w:sz="0" w:space="0" w:color="auto" w:frame="1"/>
        </w:rPr>
      </w:pPr>
      <w:r w:rsidRPr="00CA575C">
        <w:rPr>
          <w:rFonts w:ascii="Gill Sans MT" w:eastAsia="Aptos" w:hAnsi="Gill Sans MT" w:cs="Gill Sans Nova SemiBold"/>
          <w:sz w:val="28"/>
          <w:szCs w:val="28"/>
          <w:bdr w:val="none" w:sz="0" w:space="0" w:color="auto" w:frame="1"/>
          <w:lang w:eastAsia="en-GB"/>
        </w:rPr>
        <w:t>Will supervise staff as the need arises and in consultation with the Team Leader and Development Manager</w:t>
      </w:r>
      <w:r>
        <w:rPr>
          <w:rFonts w:ascii="Gill Sans MT" w:eastAsia="Aptos" w:hAnsi="Gill Sans MT" w:cs="Gill Sans Nova SemiBold"/>
          <w:sz w:val="28"/>
          <w:szCs w:val="28"/>
          <w:bdr w:val="none" w:sz="0" w:space="0" w:color="auto" w:frame="1"/>
          <w:lang w:eastAsia="en-GB"/>
        </w:rPr>
        <w:t>.</w:t>
      </w:r>
    </w:p>
    <w:p w14:paraId="490B948F" w14:textId="78E82424" w:rsidR="00CA575C" w:rsidRPr="00CA575C" w:rsidRDefault="00CA575C" w:rsidP="00CA575C">
      <w:pPr>
        <w:numPr>
          <w:ilvl w:val="0"/>
          <w:numId w:val="24"/>
        </w:numPr>
        <w:spacing w:after="0"/>
        <w:rPr>
          <w:rFonts w:ascii="Gill Sans MT" w:eastAsia="Aptos" w:hAnsi="Gill Sans MT" w:cs="Gill Sans Nova SemiBold"/>
          <w:sz w:val="28"/>
          <w:szCs w:val="28"/>
          <w:bdr w:val="none" w:sz="0" w:space="0" w:color="auto" w:frame="1"/>
        </w:rPr>
      </w:pPr>
      <w:r w:rsidRPr="00CA575C">
        <w:rPr>
          <w:rFonts w:ascii="Gill Sans MT" w:eastAsia="Aptos" w:hAnsi="Gill Sans MT" w:cs="Gill Sans Nova SemiBold"/>
          <w:sz w:val="28"/>
          <w:szCs w:val="28"/>
          <w:bdr w:val="none" w:sz="0" w:space="0" w:color="auto" w:frame="1"/>
          <w:lang w:eastAsia="en-GB"/>
        </w:rPr>
        <w:t>Will deputise for the Team Leader as the need arises</w:t>
      </w:r>
      <w:r>
        <w:rPr>
          <w:rFonts w:ascii="Gill Sans MT" w:eastAsia="Aptos" w:hAnsi="Gill Sans MT" w:cs="Gill Sans Nova SemiBold"/>
          <w:sz w:val="28"/>
          <w:szCs w:val="28"/>
          <w:bdr w:val="none" w:sz="0" w:space="0" w:color="auto" w:frame="1"/>
          <w:lang w:eastAsia="en-GB"/>
        </w:rPr>
        <w:t>.</w:t>
      </w:r>
    </w:p>
    <w:p w14:paraId="5C4F04BE" w14:textId="7CBF6173" w:rsidR="00CA575C" w:rsidRPr="00CA575C" w:rsidRDefault="00CA575C" w:rsidP="00CA575C">
      <w:pPr>
        <w:numPr>
          <w:ilvl w:val="0"/>
          <w:numId w:val="24"/>
        </w:numPr>
        <w:spacing w:after="0"/>
        <w:rPr>
          <w:rFonts w:ascii="Gill Sans MT" w:eastAsia="Aptos" w:hAnsi="Gill Sans MT" w:cs="Gill Sans Nova SemiBold"/>
          <w:sz w:val="28"/>
          <w:szCs w:val="28"/>
          <w:bdr w:val="none" w:sz="0" w:space="0" w:color="auto" w:frame="1"/>
        </w:rPr>
      </w:pPr>
      <w:r w:rsidRPr="00CA575C">
        <w:rPr>
          <w:rFonts w:ascii="Gill Sans MT" w:eastAsia="Aptos" w:hAnsi="Gill Sans MT" w:cs="Gill Sans Nova SemiBold"/>
          <w:sz w:val="28"/>
          <w:szCs w:val="28"/>
          <w:bdr w:val="none" w:sz="0" w:space="0" w:color="auto" w:frame="1"/>
          <w:lang w:eastAsia="en-GB"/>
        </w:rPr>
        <w:t>Will provide a support role to Planning Enforcement</w:t>
      </w:r>
      <w:r>
        <w:rPr>
          <w:rFonts w:ascii="Gill Sans MT" w:eastAsia="Aptos" w:hAnsi="Gill Sans MT" w:cs="Gill Sans Nova SemiBold"/>
          <w:sz w:val="28"/>
          <w:szCs w:val="28"/>
          <w:bdr w:val="none" w:sz="0" w:space="0" w:color="auto" w:frame="1"/>
          <w:lang w:eastAsia="en-GB"/>
        </w:rPr>
        <w:t>.</w:t>
      </w:r>
    </w:p>
    <w:p w14:paraId="37A66E85" w14:textId="77777777" w:rsidR="00CA575C" w:rsidRPr="00CA575C" w:rsidRDefault="00CA575C" w:rsidP="008917C7">
      <w:pPr>
        <w:autoSpaceDE w:val="0"/>
        <w:autoSpaceDN w:val="0"/>
        <w:adjustRightInd w:val="0"/>
        <w:spacing w:after="56"/>
        <w:textAlignment w:val="center"/>
        <w:rPr>
          <w:rFonts w:ascii="Gill Sans MT" w:hAnsi="Gill Sans MT"/>
          <w:sz w:val="28"/>
          <w:szCs w:val="28"/>
        </w:rPr>
      </w:pPr>
    </w:p>
    <w:p w14:paraId="4FEA0CC0" w14:textId="6037F95A" w:rsidR="4305D859" w:rsidRDefault="4305D859" w:rsidP="4305D859">
      <w:pPr>
        <w:spacing w:after="56"/>
        <w:rPr>
          <w:rFonts w:ascii="Gill Sans MT" w:hAnsi="Gill Sans MT"/>
          <w:sz w:val="28"/>
          <w:szCs w:val="28"/>
        </w:rPr>
      </w:pPr>
    </w:p>
    <w:p w14:paraId="071DEF12" w14:textId="77777777" w:rsidR="008917C7" w:rsidRPr="008917C7" w:rsidRDefault="008917C7" w:rsidP="008917C7">
      <w:pPr>
        <w:pStyle w:val="Heading2"/>
      </w:pPr>
      <w:r w:rsidRPr="008917C7">
        <w:t>Initiative &amp; Independent Action</w:t>
      </w:r>
    </w:p>
    <w:p w14:paraId="2AB69E9D" w14:textId="63DA112F" w:rsidR="008917C7" w:rsidRPr="008917C7" w:rsidRDefault="16846483" w:rsidP="4305D859">
      <w:pPr>
        <w:numPr>
          <w:ilvl w:val="0"/>
          <w:numId w:val="24"/>
        </w:numPr>
        <w:spacing w:after="0"/>
        <w:rPr>
          <w:rFonts w:ascii="Gill Sans MT" w:eastAsia="Gill Sans MT" w:hAnsi="Gill Sans MT" w:cs="Gill Sans MT"/>
          <w:sz w:val="28"/>
          <w:szCs w:val="28"/>
        </w:rPr>
      </w:pPr>
      <w:r w:rsidRPr="4305D859">
        <w:rPr>
          <w:rFonts w:ascii="Gill Sans MT" w:eastAsia="Gill Sans MT" w:hAnsi="Gill Sans MT" w:cs="Gill Sans MT"/>
          <w:sz w:val="28"/>
          <w:szCs w:val="28"/>
        </w:rPr>
        <w:t>Will need to be able to work and assess major and minor applications without significant input from Team Leader and Senior Management.</w:t>
      </w:r>
    </w:p>
    <w:p w14:paraId="69920153" w14:textId="5EC59404" w:rsidR="008917C7" w:rsidRPr="008917C7" w:rsidRDefault="16846483" w:rsidP="4305D859">
      <w:pPr>
        <w:numPr>
          <w:ilvl w:val="0"/>
          <w:numId w:val="24"/>
        </w:numPr>
        <w:spacing w:after="0"/>
        <w:rPr>
          <w:rFonts w:ascii="Gill Sans MT" w:eastAsia="Gill Sans MT" w:hAnsi="Gill Sans MT" w:cs="Gill Sans MT"/>
          <w:sz w:val="28"/>
          <w:szCs w:val="28"/>
        </w:rPr>
      </w:pPr>
      <w:r w:rsidRPr="4305D859">
        <w:rPr>
          <w:rFonts w:ascii="Gill Sans MT" w:eastAsia="Gill Sans MT" w:hAnsi="Gill Sans MT" w:cs="Gill Sans MT"/>
          <w:sz w:val="28"/>
          <w:szCs w:val="28"/>
        </w:rPr>
        <w:t>Will need to lead on appeal hearings and inquiries with minimal input from Senior Management.</w:t>
      </w:r>
    </w:p>
    <w:p w14:paraId="169F6844" w14:textId="77777777" w:rsidR="008917C7" w:rsidRPr="008917C7" w:rsidRDefault="008917C7" w:rsidP="008917C7">
      <w:pPr>
        <w:autoSpaceDE w:val="0"/>
        <w:autoSpaceDN w:val="0"/>
        <w:adjustRightInd w:val="0"/>
        <w:spacing w:after="56"/>
        <w:textAlignment w:val="center"/>
      </w:pPr>
    </w:p>
    <w:p w14:paraId="7C6FA834" w14:textId="77777777" w:rsidR="008917C7" w:rsidRPr="008917C7" w:rsidRDefault="008917C7" w:rsidP="008917C7">
      <w:pPr>
        <w:pStyle w:val="Heading2"/>
      </w:pPr>
      <w:r w:rsidRPr="008917C7">
        <w:t>Continuous Professional Development</w:t>
      </w:r>
    </w:p>
    <w:p w14:paraId="33B05808" w14:textId="77777777" w:rsidR="00571B70" w:rsidRPr="0029713E" w:rsidRDefault="00571B70" w:rsidP="00571B70">
      <w:pPr>
        <w:pStyle w:val="BasicParagraph"/>
        <w:numPr>
          <w:ilvl w:val="0"/>
          <w:numId w:val="18"/>
        </w:numPr>
        <w:rPr>
          <w:rStyle w:val="eop"/>
        </w:rPr>
      </w:pPr>
      <w:r w:rsidRPr="0029713E">
        <w:rPr>
          <w:rStyle w:val="normaltextrun"/>
          <w:rFonts w:ascii="Gill Sans MT" w:hAnsi="Gill Sans MT"/>
        </w:rPr>
        <w:lastRenderedPageBreak/>
        <w:t>To undertake external and internal courses for personal development</w:t>
      </w:r>
      <w:r>
        <w:rPr>
          <w:rStyle w:val="normaltextrun"/>
          <w:rFonts w:ascii="Gill Sans MT" w:hAnsi="Gill Sans MT"/>
        </w:rPr>
        <w:t>.</w:t>
      </w:r>
      <w:r w:rsidRPr="0029713E">
        <w:rPr>
          <w:rStyle w:val="eop"/>
          <w:rFonts w:ascii="Gill Sans MT" w:hAnsi="Gill Sans MT"/>
        </w:rPr>
        <w:t> </w:t>
      </w:r>
    </w:p>
    <w:p w14:paraId="0F2DF025" w14:textId="7BCF60AF" w:rsidR="00571B70" w:rsidRPr="00571B70" w:rsidRDefault="00571B70" w:rsidP="00571B70">
      <w:pPr>
        <w:pStyle w:val="BasicParagraph"/>
        <w:numPr>
          <w:ilvl w:val="0"/>
          <w:numId w:val="18"/>
        </w:numPr>
        <w:rPr>
          <w:rStyle w:val="eop"/>
        </w:rPr>
      </w:pPr>
      <w:r w:rsidRPr="0029713E">
        <w:rPr>
          <w:rStyle w:val="normaltextrun"/>
          <w:rFonts w:ascii="Gill Sans MT" w:hAnsi="Gill Sans MT"/>
        </w:rPr>
        <w:t>To contribute to Team Meetings</w:t>
      </w:r>
      <w:r>
        <w:rPr>
          <w:rStyle w:val="eop"/>
          <w:rFonts w:ascii="Gill Sans MT" w:hAnsi="Gill Sans MT"/>
        </w:rPr>
        <w:t>.</w:t>
      </w:r>
    </w:p>
    <w:p w14:paraId="321E3901" w14:textId="244E5DC2" w:rsidR="00571B70" w:rsidRPr="0029713E" w:rsidRDefault="00571B70" w:rsidP="00571B70">
      <w:pPr>
        <w:pStyle w:val="BasicParagraph"/>
        <w:numPr>
          <w:ilvl w:val="0"/>
          <w:numId w:val="18"/>
        </w:numPr>
      </w:pPr>
      <w:r>
        <w:rPr>
          <w:rStyle w:val="eop"/>
          <w:rFonts w:ascii="Gill Sans MT" w:hAnsi="Gill Sans MT"/>
        </w:rPr>
        <w:t xml:space="preserve">To attend external stakeholder meetings on behalf of the service. </w:t>
      </w:r>
    </w:p>
    <w:p w14:paraId="035EC6DD" w14:textId="77777777" w:rsidR="008917C7" w:rsidRPr="008917C7" w:rsidRDefault="008917C7" w:rsidP="008917C7">
      <w:pPr>
        <w:autoSpaceDE w:val="0"/>
        <w:autoSpaceDN w:val="0"/>
        <w:adjustRightInd w:val="0"/>
        <w:spacing w:after="56"/>
        <w:textAlignment w:val="center"/>
      </w:pPr>
    </w:p>
    <w:p w14:paraId="65FFCD9F" w14:textId="77777777" w:rsidR="008917C7" w:rsidRPr="008917C7" w:rsidRDefault="008917C7" w:rsidP="008917C7">
      <w:pPr>
        <w:pStyle w:val="Heading1"/>
      </w:pPr>
      <w:r w:rsidRPr="008917C7">
        <w:t>Customers and Contacts</w:t>
      </w:r>
    </w:p>
    <w:p w14:paraId="21803597" w14:textId="77777777" w:rsidR="008917C7" w:rsidRDefault="008917C7" w:rsidP="008917C7">
      <w:pPr>
        <w:pStyle w:val="Heading2"/>
      </w:pPr>
      <w:r w:rsidRPr="008917C7">
        <w:t>Important Internal Relationships</w:t>
      </w:r>
    </w:p>
    <w:p w14:paraId="1124E352" w14:textId="77777777" w:rsidR="007A5903" w:rsidRDefault="007A5903" w:rsidP="007A5903">
      <w:pPr>
        <w:pStyle w:val="BasicParagraph"/>
        <w:numPr>
          <w:ilvl w:val="0"/>
          <w:numId w:val="18"/>
        </w:numPr>
      </w:pPr>
      <w:r>
        <w:t>All staff</w:t>
      </w:r>
    </w:p>
    <w:p w14:paraId="4F3179A9" w14:textId="77777777" w:rsidR="007A5903" w:rsidRDefault="007A5903" w:rsidP="007A5903">
      <w:pPr>
        <w:pStyle w:val="BasicParagraph"/>
        <w:numPr>
          <w:ilvl w:val="0"/>
          <w:numId w:val="18"/>
        </w:numPr>
      </w:pPr>
      <w:r>
        <w:t xml:space="preserve">Team Leader </w:t>
      </w:r>
    </w:p>
    <w:p w14:paraId="38151D10" w14:textId="6DE2269C" w:rsidR="007A5903" w:rsidRPr="00E149FE" w:rsidRDefault="00F77380" w:rsidP="007A5903">
      <w:pPr>
        <w:pStyle w:val="BasicParagraph"/>
        <w:numPr>
          <w:ilvl w:val="0"/>
          <w:numId w:val="18"/>
        </w:numPr>
      </w:pPr>
      <w:ins w:id="0" w:author="Keiran Bartlett" w:date="2026-06-23T10:33:00Z" w16du:dateUtc="2026-06-23T09:33:00Z">
        <w:r>
          <w:rPr>
            <w:rStyle w:val="normaltextrun"/>
            <w:rFonts w:ascii="Gill Sans MT" w:hAnsi="Gill Sans MT"/>
            <w:szCs w:val="28"/>
          </w:rPr>
          <w:t xml:space="preserve">Head of </w:t>
        </w:r>
      </w:ins>
      <w:r w:rsidR="007A5903">
        <w:rPr>
          <w:rStyle w:val="normaltextrun"/>
          <w:rFonts w:ascii="Gill Sans MT" w:hAnsi="Gill Sans MT"/>
          <w:szCs w:val="28"/>
        </w:rPr>
        <w:t>Development Manager</w:t>
      </w:r>
      <w:r w:rsidR="007A5903">
        <w:rPr>
          <w:rStyle w:val="eop"/>
          <w:rFonts w:ascii="Gill Sans MT" w:hAnsi="Gill Sans MT"/>
          <w:szCs w:val="28"/>
        </w:rPr>
        <w:t> </w:t>
      </w:r>
    </w:p>
    <w:p w14:paraId="1D08D265" w14:textId="54CE8F32" w:rsidR="007A5903" w:rsidRPr="006E00AE" w:rsidRDefault="007A5903" w:rsidP="007A5903">
      <w:pPr>
        <w:pStyle w:val="ListParagraph"/>
        <w:numPr>
          <w:ilvl w:val="0"/>
          <w:numId w:val="18"/>
        </w:numPr>
        <w:rPr>
          <w:rFonts w:cs="Gill Sans Nova SemiBold"/>
          <w:sz w:val="28"/>
          <w:szCs w:val="29"/>
          <w:bdr w:val="none" w:sz="0" w:space="0" w:color="auto" w:frame="1"/>
        </w:rPr>
      </w:pPr>
      <w:del w:id="1" w:author="Keiran Bartlett" w:date="2026-06-23T10:33:00Z" w16du:dateUtc="2026-06-23T09:33:00Z">
        <w:r w:rsidDel="00F77380">
          <w:rPr>
            <w:rFonts w:cs="Gill Sans Nova SemiBold"/>
            <w:sz w:val="28"/>
            <w:szCs w:val="29"/>
            <w:bdr w:val="none" w:sz="0" w:space="0" w:color="auto" w:frame="1"/>
          </w:rPr>
          <w:delText>He</w:delText>
        </w:r>
        <w:r w:rsidRPr="006E00AE" w:rsidDel="00F77380">
          <w:rPr>
            <w:rFonts w:cs="Gill Sans Nova SemiBold"/>
            <w:sz w:val="28"/>
            <w:szCs w:val="29"/>
            <w:bdr w:val="none" w:sz="0" w:space="0" w:color="auto" w:frame="1"/>
          </w:rPr>
          <w:delText xml:space="preserve">ad </w:delText>
        </w:r>
      </w:del>
      <w:ins w:id="2" w:author="Keiran Bartlett" w:date="2026-06-23T10:33:00Z" w16du:dateUtc="2026-06-23T09:33:00Z">
        <w:r w:rsidR="00F77380">
          <w:rPr>
            <w:rFonts w:cs="Gill Sans Nova SemiBold"/>
            <w:sz w:val="28"/>
            <w:szCs w:val="29"/>
            <w:bdr w:val="none" w:sz="0" w:space="0" w:color="auto" w:frame="1"/>
          </w:rPr>
          <w:t>Director</w:t>
        </w:r>
        <w:r w:rsidR="00F77380" w:rsidRPr="006E00AE">
          <w:rPr>
            <w:rFonts w:cs="Gill Sans Nova SemiBold"/>
            <w:sz w:val="28"/>
            <w:szCs w:val="29"/>
            <w:bdr w:val="none" w:sz="0" w:space="0" w:color="auto" w:frame="1"/>
          </w:rPr>
          <w:t xml:space="preserve"> </w:t>
        </w:r>
      </w:ins>
      <w:r w:rsidRPr="006E00AE">
        <w:rPr>
          <w:rFonts w:cs="Gill Sans Nova SemiBold"/>
          <w:sz w:val="28"/>
          <w:szCs w:val="29"/>
          <w:bdr w:val="none" w:sz="0" w:space="0" w:color="auto" w:frame="1"/>
        </w:rPr>
        <w:t xml:space="preserve">of Built Environment and Regulation </w:t>
      </w:r>
    </w:p>
    <w:p w14:paraId="767C2F86" w14:textId="77777777" w:rsidR="007A5903" w:rsidRDefault="007A5903" w:rsidP="007A5903">
      <w:pPr>
        <w:pStyle w:val="BasicParagraph"/>
        <w:numPr>
          <w:ilvl w:val="0"/>
          <w:numId w:val="18"/>
        </w:numPr>
      </w:pPr>
      <w:r>
        <w:t>Technical Support Team</w:t>
      </w:r>
    </w:p>
    <w:p w14:paraId="153828C9" w14:textId="77777777" w:rsidR="007A5903" w:rsidRPr="00F77380" w:rsidRDefault="007A5903" w:rsidP="007A5903">
      <w:pPr>
        <w:pStyle w:val="BasicParagraph"/>
        <w:numPr>
          <w:ilvl w:val="0"/>
          <w:numId w:val="18"/>
        </w:numPr>
        <w:rPr>
          <w:ins w:id="3" w:author="Keiran Bartlett" w:date="2026-06-23T10:33:00Z" w16du:dateUtc="2026-06-23T09:33:00Z"/>
          <w:rFonts w:ascii="Gill Sans MT" w:hAnsi="Gill Sans MT"/>
          <w:szCs w:val="28"/>
          <w:rPrChange w:id="4" w:author="Keiran Bartlett" w:date="2026-06-23T10:33:00Z" w16du:dateUtc="2026-06-23T09:33:00Z">
            <w:rPr>
              <w:ins w:id="5" w:author="Keiran Bartlett" w:date="2026-06-23T10:33:00Z" w16du:dateUtc="2026-06-23T09:33:00Z"/>
            </w:rPr>
          </w:rPrChange>
        </w:rPr>
      </w:pPr>
      <w:r>
        <w:t xml:space="preserve">Corporate Enforcement </w:t>
      </w:r>
    </w:p>
    <w:p w14:paraId="3E22836F" w14:textId="17E34C5F" w:rsidR="00F77380" w:rsidRPr="00E149FE" w:rsidRDefault="00F77380" w:rsidP="007A5903">
      <w:pPr>
        <w:pStyle w:val="BasicParagraph"/>
        <w:numPr>
          <w:ilvl w:val="0"/>
          <w:numId w:val="18"/>
        </w:numPr>
        <w:rPr>
          <w:rFonts w:ascii="Gill Sans MT" w:hAnsi="Gill Sans MT"/>
          <w:szCs w:val="28"/>
        </w:rPr>
      </w:pPr>
      <w:ins w:id="6" w:author="Keiran Bartlett" w:date="2026-06-23T10:33:00Z" w16du:dateUtc="2026-06-23T09:33:00Z">
        <w:r>
          <w:t>Planning Policy and Conservation</w:t>
        </w:r>
      </w:ins>
    </w:p>
    <w:p w14:paraId="2681594C" w14:textId="77777777" w:rsidR="007A5903" w:rsidRDefault="007A5903" w:rsidP="007A5903">
      <w:pPr>
        <w:pStyle w:val="BasicParagraph"/>
        <w:numPr>
          <w:ilvl w:val="0"/>
          <w:numId w:val="18"/>
        </w:numPr>
        <w:rPr>
          <w:rFonts w:ascii="Gill Sans MT" w:hAnsi="Gill Sans MT"/>
          <w:szCs w:val="28"/>
        </w:rPr>
      </w:pPr>
      <w:r>
        <w:t>Corporate and Senior Management Teams</w:t>
      </w:r>
    </w:p>
    <w:p w14:paraId="4B4B8DE1" w14:textId="77777777" w:rsidR="007A5903" w:rsidRPr="00E149FE" w:rsidRDefault="007A5903" w:rsidP="007A5903">
      <w:pPr>
        <w:pStyle w:val="BasicParagraph"/>
        <w:numPr>
          <w:ilvl w:val="0"/>
          <w:numId w:val="18"/>
        </w:numPr>
        <w:rPr>
          <w:rFonts w:ascii="Gill Sans MT" w:hAnsi="Gill Sans MT"/>
          <w:szCs w:val="28"/>
        </w:rPr>
      </w:pPr>
      <w:r w:rsidRPr="00E149FE">
        <w:rPr>
          <w:rStyle w:val="normaltextrun"/>
          <w:rFonts w:ascii="Gill Sans MT" w:hAnsi="Gill Sans MT"/>
          <w:szCs w:val="28"/>
        </w:rPr>
        <w:t>Elected Councillors </w:t>
      </w:r>
      <w:r w:rsidRPr="00E149FE">
        <w:rPr>
          <w:rStyle w:val="eop"/>
          <w:rFonts w:ascii="Gill Sans MT" w:hAnsi="Gill Sans MT"/>
          <w:szCs w:val="28"/>
        </w:rPr>
        <w:t> </w:t>
      </w:r>
    </w:p>
    <w:p w14:paraId="58EF1029" w14:textId="77777777" w:rsidR="007A5903" w:rsidRPr="007A5903" w:rsidRDefault="007A5903" w:rsidP="007A5903">
      <w:pPr>
        <w:pStyle w:val="BasicParagraph"/>
      </w:pPr>
    </w:p>
    <w:p w14:paraId="0A725CF5" w14:textId="77777777" w:rsidR="008917C7" w:rsidRPr="008917C7" w:rsidRDefault="008917C7" w:rsidP="008917C7">
      <w:pPr>
        <w:pStyle w:val="Heading2"/>
      </w:pPr>
      <w:r w:rsidRPr="008917C7">
        <w:t>Important External Relationships</w:t>
      </w:r>
    </w:p>
    <w:p w14:paraId="2C8C6FEC" w14:textId="77777777" w:rsidR="006273DC" w:rsidRDefault="006273DC" w:rsidP="006273DC">
      <w:pPr>
        <w:pStyle w:val="ListParagraph"/>
        <w:numPr>
          <w:ilvl w:val="0"/>
          <w:numId w:val="16"/>
        </w:numPr>
        <w:rPr>
          <w:rFonts w:cs="Gill Sans Nova SemiBold"/>
          <w:sz w:val="28"/>
          <w:szCs w:val="29"/>
          <w:bdr w:val="none" w:sz="0" w:space="0" w:color="auto" w:frame="1"/>
        </w:rPr>
      </w:pPr>
      <w:r w:rsidRPr="00E149FE">
        <w:rPr>
          <w:rFonts w:cs="Gill Sans Nova SemiBold"/>
          <w:sz w:val="28"/>
          <w:szCs w:val="29"/>
          <w:bdr w:val="none" w:sz="0" w:space="0" w:color="auto" w:frame="1"/>
        </w:rPr>
        <w:t xml:space="preserve">Government Departments and Agencies  </w:t>
      </w:r>
    </w:p>
    <w:p w14:paraId="22AE6BEE" w14:textId="77777777" w:rsidR="006273DC" w:rsidRPr="00E149FE" w:rsidRDefault="006273DC" w:rsidP="006273DC">
      <w:pPr>
        <w:pStyle w:val="ListParagraph"/>
        <w:numPr>
          <w:ilvl w:val="0"/>
          <w:numId w:val="16"/>
        </w:numPr>
        <w:rPr>
          <w:rStyle w:val="eop"/>
          <w:rFonts w:cs="Gill Sans Nova SemiBold"/>
          <w:sz w:val="28"/>
          <w:szCs w:val="29"/>
          <w:bdr w:val="none" w:sz="0" w:space="0" w:color="auto" w:frame="1"/>
        </w:rPr>
      </w:pPr>
      <w:r w:rsidRPr="00E149FE">
        <w:rPr>
          <w:rStyle w:val="normaltextrun"/>
          <w:rFonts w:ascii="Gill Sans MT" w:hAnsi="Gill Sans MT" w:cs="Segoe UI"/>
          <w:sz w:val="28"/>
          <w:szCs w:val="28"/>
        </w:rPr>
        <w:t>Residents</w:t>
      </w:r>
      <w:r w:rsidRPr="00E149FE">
        <w:rPr>
          <w:rStyle w:val="eop"/>
          <w:rFonts w:ascii="Gill Sans MT" w:hAnsi="Gill Sans MT" w:cs="Segoe UI"/>
          <w:sz w:val="28"/>
          <w:szCs w:val="28"/>
        </w:rPr>
        <w:t> </w:t>
      </w:r>
    </w:p>
    <w:p w14:paraId="186F4FF9" w14:textId="77777777" w:rsidR="006273DC" w:rsidRPr="00E149FE" w:rsidRDefault="006273DC" w:rsidP="006273DC">
      <w:pPr>
        <w:pStyle w:val="ListParagraph"/>
        <w:numPr>
          <w:ilvl w:val="0"/>
          <w:numId w:val="16"/>
        </w:numPr>
        <w:rPr>
          <w:rStyle w:val="eop"/>
          <w:rFonts w:cs="Gill Sans Nova SemiBold"/>
          <w:sz w:val="28"/>
          <w:szCs w:val="29"/>
          <w:bdr w:val="none" w:sz="0" w:space="0" w:color="auto" w:frame="1"/>
        </w:rPr>
      </w:pPr>
      <w:r w:rsidRPr="00E149FE">
        <w:rPr>
          <w:rStyle w:val="normaltextrun"/>
          <w:rFonts w:ascii="Gill Sans MT" w:hAnsi="Gill Sans MT" w:cs="Segoe UI"/>
          <w:sz w:val="28"/>
          <w:szCs w:val="28"/>
        </w:rPr>
        <w:t>Parish councils and amenity societies</w:t>
      </w:r>
      <w:r w:rsidRPr="00E149FE">
        <w:rPr>
          <w:rStyle w:val="eop"/>
          <w:rFonts w:ascii="Gill Sans MT" w:hAnsi="Gill Sans MT" w:cs="Segoe UI"/>
          <w:sz w:val="28"/>
          <w:szCs w:val="28"/>
        </w:rPr>
        <w:t> </w:t>
      </w:r>
    </w:p>
    <w:p w14:paraId="015BB404" w14:textId="77777777" w:rsidR="006273DC" w:rsidRPr="00E149FE" w:rsidRDefault="006273DC" w:rsidP="006273DC">
      <w:pPr>
        <w:pStyle w:val="ListParagraph"/>
        <w:numPr>
          <w:ilvl w:val="0"/>
          <w:numId w:val="16"/>
        </w:numPr>
        <w:rPr>
          <w:rStyle w:val="eop"/>
          <w:rFonts w:cs="Gill Sans Nova SemiBold"/>
          <w:sz w:val="28"/>
          <w:szCs w:val="29"/>
          <w:bdr w:val="none" w:sz="0" w:space="0" w:color="auto" w:frame="1"/>
        </w:rPr>
      </w:pPr>
      <w:r w:rsidRPr="00E149FE">
        <w:rPr>
          <w:rStyle w:val="normaltextrun"/>
          <w:rFonts w:ascii="Gill Sans MT" w:hAnsi="Gill Sans MT" w:cs="Segoe UI"/>
          <w:sz w:val="28"/>
          <w:szCs w:val="28"/>
        </w:rPr>
        <w:t>Applicants, agents and landowners</w:t>
      </w:r>
      <w:r w:rsidRPr="00E149FE">
        <w:rPr>
          <w:rStyle w:val="eop"/>
          <w:rFonts w:ascii="Gill Sans MT" w:hAnsi="Gill Sans MT" w:cs="Segoe UI"/>
          <w:sz w:val="28"/>
          <w:szCs w:val="28"/>
        </w:rPr>
        <w:t> </w:t>
      </w:r>
    </w:p>
    <w:p w14:paraId="3615A58A" w14:textId="77777777" w:rsidR="006273DC" w:rsidRPr="00E149FE" w:rsidRDefault="006273DC" w:rsidP="006273DC">
      <w:pPr>
        <w:pStyle w:val="ListParagraph"/>
        <w:numPr>
          <w:ilvl w:val="0"/>
          <w:numId w:val="16"/>
        </w:numPr>
        <w:rPr>
          <w:rStyle w:val="eop"/>
          <w:rFonts w:cs="Gill Sans Nova SemiBold"/>
          <w:sz w:val="28"/>
          <w:szCs w:val="29"/>
          <w:bdr w:val="none" w:sz="0" w:space="0" w:color="auto" w:frame="1"/>
        </w:rPr>
      </w:pPr>
      <w:r w:rsidRPr="00E149FE">
        <w:rPr>
          <w:rStyle w:val="normaltextrun"/>
          <w:rFonts w:ascii="Gill Sans MT" w:hAnsi="Gill Sans MT" w:cs="Segoe UI"/>
          <w:sz w:val="28"/>
          <w:szCs w:val="28"/>
        </w:rPr>
        <w:t>Businesses</w:t>
      </w:r>
      <w:r w:rsidRPr="00E149FE">
        <w:rPr>
          <w:rStyle w:val="eop"/>
          <w:rFonts w:ascii="Gill Sans MT" w:hAnsi="Gill Sans MT" w:cs="Segoe UI"/>
          <w:sz w:val="28"/>
          <w:szCs w:val="28"/>
        </w:rPr>
        <w:t> </w:t>
      </w:r>
    </w:p>
    <w:p w14:paraId="777C7FCA" w14:textId="77777777" w:rsidR="006273DC" w:rsidRPr="00E149FE" w:rsidRDefault="006273DC" w:rsidP="006273DC">
      <w:pPr>
        <w:pStyle w:val="ListParagraph"/>
        <w:numPr>
          <w:ilvl w:val="0"/>
          <w:numId w:val="16"/>
        </w:numPr>
        <w:rPr>
          <w:rStyle w:val="eop"/>
          <w:rFonts w:cs="Gill Sans Nova SemiBold"/>
          <w:sz w:val="28"/>
          <w:szCs w:val="29"/>
          <w:bdr w:val="none" w:sz="0" w:space="0" w:color="auto" w:frame="1"/>
        </w:rPr>
      </w:pPr>
      <w:r w:rsidRPr="00E149FE">
        <w:rPr>
          <w:rStyle w:val="normaltextrun"/>
          <w:rFonts w:ascii="Gill Sans MT" w:hAnsi="Gill Sans MT" w:cs="Segoe UI"/>
          <w:sz w:val="28"/>
          <w:szCs w:val="28"/>
        </w:rPr>
        <w:t>Statutory consultees</w:t>
      </w:r>
      <w:r w:rsidRPr="00E149FE">
        <w:rPr>
          <w:rStyle w:val="eop"/>
          <w:rFonts w:ascii="Gill Sans MT" w:hAnsi="Gill Sans MT" w:cs="Segoe UI"/>
          <w:sz w:val="28"/>
          <w:szCs w:val="28"/>
        </w:rPr>
        <w:t> </w:t>
      </w:r>
    </w:p>
    <w:p w14:paraId="7E3F59D2" w14:textId="77777777" w:rsidR="006273DC" w:rsidRPr="00E149FE" w:rsidRDefault="006273DC" w:rsidP="006273DC">
      <w:pPr>
        <w:pStyle w:val="ListParagraph"/>
        <w:numPr>
          <w:ilvl w:val="0"/>
          <w:numId w:val="16"/>
        </w:numPr>
        <w:rPr>
          <w:rFonts w:cs="Gill Sans Nova SemiBold"/>
          <w:sz w:val="28"/>
          <w:szCs w:val="29"/>
          <w:bdr w:val="none" w:sz="0" w:space="0" w:color="auto" w:frame="1"/>
        </w:rPr>
      </w:pPr>
      <w:r w:rsidRPr="00E149FE">
        <w:rPr>
          <w:rStyle w:val="normaltextrun"/>
          <w:rFonts w:ascii="Gill Sans MT" w:hAnsi="Gill Sans MT" w:cs="Segoe UI"/>
          <w:sz w:val="28"/>
          <w:szCs w:val="28"/>
        </w:rPr>
        <w:t>Non-statutory consultees </w:t>
      </w:r>
      <w:r w:rsidRPr="00E149FE">
        <w:rPr>
          <w:rStyle w:val="eop"/>
          <w:rFonts w:ascii="Gill Sans MT" w:hAnsi="Gill Sans MT" w:cs="Segoe UI"/>
          <w:sz w:val="28"/>
          <w:szCs w:val="28"/>
        </w:rPr>
        <w:t> </w:t>
      </w:r>
    </w:p>
    <w:p w14:paraId="2BD8F6B9" w14:textId="3D7DE0A3" w:rsidR="00B41439" w:rsidRPr="00B41439" w:rsidRDefault="00B41439" w:rsidP="00B41439">
      <w:pPr>
        <w:pStyle w:val="BasicParagraph"/>
        <w:rPr>
          <w:rFonts w:asciiTheme="majorHAnsi" w:hAnsiTheme="majorHAnsi"/>
          <w:sz w:val="32"/>
          <w:szCs w:val="32"/>
        </w:rPr>
      </w:pPr>
    </w:p>
    <w:p w14:paraId="2E616DA4" w14:textId="77777777" w:rsidR="00B41439" w:rsidRPr="00B41439" w:rsidRDefault="00B41439" w:rsidP="00B41439">
      <w:pPr>
        <w:spacing w:before="80" w:line="256" w:lineRule="auto"/>
        <w:rPr>
          <w:rFonts w:asciiTheme="majorHAnsi" w:hAnsiTheme="majorHAnsi"/>
          <w:sz w:val="32"/>
          <w:szCs w:val="32"/>
        </w:rPr>
      </w:pPr>
      <w:r w:rsidRPr="00B41439">
        <w:rPr>
          <w:rFonts w:asciiTheme="majorHAnsi" w:eastAsia="Calibri" w:hAnsiTheme="majorHAnsi" w:cs="Arial"/>
          <w:b/>
          <w:bCs/>
          <w:color w:val="000000" w:themeColor="text1"/>
          <w:sz w:val="32"/>
          <w:szCs w:val="32"/>
        </w:rPr>
        <w:t>Additional Requirements</w:t>
      </w:r>
    </w:p>
    <w:p w14:paraId="5620EDC5" w14:textId="2C697EF4" w:rsidR="00F77380" w:rsidRPr="00F77380" w:rsidRDefault="00F77380" w:rsidP="00B41439">
      <w:pPr>
        <w:pStyle w:val="ListParagraph"/>
        <w:numPr>
          <w:ilvl w:val="0"/>
          <w:numId w:val="21"/>
        </w:numPr>
        <w:shd w:val="clear" w:color="auto" w:fill="FFFFFF" w:themeFill="background1"/>
        <w:spacing w:after="0" w:line="256" w:lineRule="auto"/>
        <w:rPr>
          <w:ins w:id="7" w:author="Keiran Bartlett" w:date="2026-06-23T10:34:00Z" w16du:dateUtc="2026-06-23T09:34:00Z"/>
          <w:rFonts w:ascii="Gill Sans MT" w:hAnsi="Gill Sans MT"/>
          <w:b/>
          <w:rPrChange w:id="8" w:author="Keiran Bartlett" w:date="2026-06-23T10:34:00Z" w16du:dateUtc="2026-06-23T09:34:00Z">
            <w:rPr>
              <w:ins w:id="9" w:author="Keiran Bartlett" w:date="2026-06-23T10:34:00Z" w16du:dateUtc="2026-06-23T09:34:00Z"/>
              <w:rFonts w:ascii="Gill Sans MT" w:eastAsiaTheme="minorEastAsia" w:hAnsi="Gill Sans MT" w:cs="Calibri"/>
              <w:b/>
              <w:szCs w:val="22"/>
              <w:lang w:eastAsia="en-GB"/>
            </w:rPr>
          </w:rPrChange>
        </w:rPr>
      </w:pPr>
      <w:ins w:id="10" w:author="Keiran Bartlett" w:date="2026-06-23T10:34:00Z" w16du:dateUtc="2026-06-23T09:34:00Z">
        <w:r>
          <w:rPr>
            <w:rFonts w:ascii="Gill Sans MT" w:hAnsi="Gill Sans MT"/>
            <w:b/>
          </w:rPr>
          <w:t xml:space="preserve">To support the Planning Policy and Conservation team on site appraisals and </w:t>
        </w:r>
      </w:ins>
      <w:ins w:id="11" w:author="Keiran Bartlett" w:date="2026-06-23T10:35:00Z" w16du:dateUtc="2026-06-23T09:35:00Z">
        <w:r>
          <w:rPr>
            <w:rFonts w:ascii="Gill Sans MT" w:hAnsi="Gill Sans MT"/>
            <w:b/>
          </w:rPr>
          <w:t xml:space="preserve">five year housing land supply as </w:t>
        </w:r>
      </w:ins>
      <w:ins w:id="12" w:author="Keiran Bartlett" w:date="2026-06-23T10:36:00Z" w16du:dateUtc="2026-06-23T09:36:00Z">
        <w:r>
          <w:rPr>
            <w:rFonts w:ascii="Gill Sans MT" w:hAnsi="Gill Sans MT"/>
            <w:b/>
          </w:rPr>
          <w:t>a DM subject matter expert</w:t>
        </w:r>
      </w:ins>
      <w:ins w:id="13" w:author="Keiran Bartlett" w:date="2026-06-23T10:35:00Z" w16du:dateUtc="2026-06-23T09:35:00Z">
        <w:r>
          <w:rPr>
            <w:rFonts w:ascii="Gill Sans MT" w:hAnsi="Gill Sans MT"/>
            <w:b/>
          </w:rPr>
          <w:t>.</w:t>
        </w:r>
      </w:ins>
    </w:p>
    <w:p w14:paraId="6AB7F315" w14:textId="0BC9C1EA" w:rsidR="00B41439" w:rsidRPr="00B41439" w:rsidRDefault="00B41439" w:rsidP="00B41439">
      <w:pPr>
        <w:pStyle w:val="ListParagraph"/>
        <w:numPr>
          <w:ilvl w:val="0"/>
          <w:numId w:val="21"/>
        </w:numPr>
        <w:shd w:val="clear" w:color="auto" w:fill="FFFFFF" w:themeFill="background1"/>
        <w:spacing w:after="0" w:line="256" w:lineRule="auto"/>
        <w:rPr>
          <w:rFonts w:ascii="Gill Sans MT" w:hAnsi="Gill Sans MT"/>
          <w:b/>
        </w:rPr>
      </w:pPr>
      <w:r w:rsidRPr="00B41439">
        <w:rPr>
          <w:rFonts w:ascii="Gill Sans MT" w:eastAsiaTheme="minorEastAsia" w:hAnsi="Gill Sans MT" w:cs="Calibri"/>
          <w:b/>
          <w:szCs w:val="22"/>
          <w:lang w:eastAsia="en-GB"/>
        </w:rPr>
        <w:lastRenderedPageBreak/>
        <w:t>To continuously suggest/improve and/or update processes and procedures by digitalisation and streamlining with a view to maximising effectiveness, efficiency and to enable data sharing.</w:t>
      </w:r>
    </w:p>
    <w:p w14:paraId="0B06CADB" w14:textId="77777777" w:rsidR="00B41439" w:rsidRPr="00B41439" w:rsidRDefault="00B41439" w:rsidP="00B41439">
      <w:pPr>
        <w:pStyle w:val="ListParagraph"/>
        <w:shd w:val="clear" w:color="auto" w:fill="FFFFFF" w:themeFill="background1"/>
        <w:spacing w:after="0" w:line="256" w:lineRule="auto"/>
        <w:rPr>
          <w:rFonts w:ascii="Gill Sans MT" w:hAnsi="Gill Sans MT"/>
          <w:b/>
        </w:rPr>
      </w:pPr>
    </w:p>
    <w:p w14:paraId="3AECDE18" w14:textId="35740145" w:rsidR="00B41439" w:rsidRPr="00B41439" w:rsidRDefault="00B41439" w:rsidP="006563D2">
      <w:pPr>
        <w:pStyle w:val="xmsonormal"/>
        <w:numPr>
          <w:ilvl w:val="0"/>
          <w:numId w:val="21"/>
        </w:numPr>
        <w:spacing w:before="0" w:beforeAutospacing="0" w:after="0" w:afterAutospacing="0"/>
        <w:rPr>
          <w:rFonts w:ascii="Gill Sans MT" w:eastAsiaTheme="minorHAnsi" w:hAnsi="Gill Sans MT"/>
          <w:b/>
        </w:rPr>
      </w:pPr>
      <w:r w:rsidRPr="00B41439">
        <w:rPr>
          <w:rFonts w:ascii="Gill Sans MT" w:hAnsi="Gill Sans MT"/>
          <w:b/>
        </w:rPr>
        <w:t>To work collaboratively with colleagues in accordance with our corporate values and policies to achieve the Council aims and objectives.</w:t>
      </w:r>
    </w:p>
    <w:p w14:paraId="3C9CB0D6" w14:textId="77777777" w:rsidR="00B41439" w:rsidRDefault="00B41439" w:rsidP="00B41439">
      <w:pPr>
        <w:pStyle w:val="ListParagraph"/>
        <w:rPr>
          <w:rFonts w:ascii="Gill Sans MT" w:hAnsi="Gill Sans MT"/>
          <w:b/>
        </w:rPr>
      </w:pPr>
    </w:p>
    <w:p w14:paraId="27ED8BDB" w14:textId="2C9F8F5C" w:rsidR="00B41439" w:rsidRDefault="00B41439" w:rsidP="006563D2">
      <w:pPr>
        <w:pStyle w:val="xmsonormal"/>
        <w:numPr>
          <w:ilvl w:val="0"/>
          <w:numId w:val="21"/>
        </w:numPr>
        <w:spacing w:before="0" w:beforeAutospacing="0" w:after="0" w:afterAutospacing="0"/>
        <w:rPr>
          <w:rFonts w:ascii="Gill Sans MT" w:hAnsi="Gill Sans MT"/>
          <w:b/>
        </w:rPr>
      </w:pPr>
      <w:r w:rsidRPr="00B41439">
        <w:rPr>
          <w:rFonts w:ascii="Gill Sans MT" w:hAnsi="Gill Sans MT"/>
          <w:b/>
        </w:rPr>
        <w:t>Ability to work from home if required, with access to reliable fast broadband connectivity.</w:t>
      </w:r>
    </w:p>
    <w:p w14:paraId="6B88FFC6" w14:textId="77777777" w:rsidR="00B41439" w:rsidRDefault="00B41439" w:rsidP="00B41439">
      <w:pPr>
        <w:pStyle w:val="ListParagraph"/>
        <w:rPr>
          <w:rFonts w:ascii="Gill Sans MT" w:hAnsi="Gill Sans MT"/>
          <w:b/>
        </w:rPr>
      </w:pPr>
    </w:p>
    <w:p w14:paraId="5F1B0C33" w14:textId="01C93669" w:rsidR="00B41439" w:rsidRDefault="00B41439" w:rsidP="00B41439">
      <w:pPr>
        <w:pStyle w:val="xmsonormal"/>
        <w:numPr>
          <w:ilvl w:val="0"/>
          <w:numId w:val="21"/>
        </w:numPr>
        <w:spacing w:before="0" w:beforeAutospacing="0" w:after="0" w:afterAutospacing="0"/>
        <w:rPr>
          <w:rFonts w:ascii="Gill Sans MT" w:hAnsi="Gill Sans MT"/>
          <w:b/>
        </w:rPr>
      </w:pPr>
      <w:r w:rsidRPr="00B41439">
        <w:rPr>
          <w:rFonts w:ascii="Gill Sans MT" w:hAnsi="Gill Sans MT"/>
          <w:b/>
        </w:rPr>
        <w:t>No contra-indications in personal background or criminal record indicating unsuitability in this role.</w:t>
      </w:r>
    </w:p>
    <w:p w14:paraId="6C140FB1" w14:textId="77777777" w:rsidR="00B41439" w:rsidRDefault="00B41439" w:rsidP="00B41439">
      <w:pPr>
        <w:pStyle w:val="ListParagraph"/>
        <w:rPr>
          <w:rFonts w:ascii="Gill Sans MT" w:hAnsi="Gill Sans MT"/>
          <w:b/>
        </w:rPr>
      </w:pPr>
    </w:p>
    <w:p w14:paraId="2BAFF0D9" w14:textId="77777777" w:rsidR="00B41439" w:rsidRPr="00B41439" w:rsidRDefault="00B41439" w:rsidP="00B41439">
      <w:pPr>
        <w:pStyle w:val="xmsonormal"/>
        <w:numPr>
          <w:ilvl w:val="0"/>
          <w:numId w:val="21"/>
        </w:numPr>
        <w:spacing w:before="0" w:beforeAutospacing="0" w:after="0" w:afterAutospacing="0"/>
        <w:rPr>
          <w:rFonts w:ascii="Gill Sans MT" w:hAnsi="Gill Sans MT"/>
          <w:b/>
        </w:rPr>
      </w:pPr>
      <w:r w:rsidRPr="00B41439">
        <w:rPr>
          <w:rFonts w:ascii="Gill Sans MT" w:hAnsi="Gill Sans MT"/>
          <w:b/>
        </w:rPr>
        <w:t>Legally entitled to work in the UK.</w:t>
      </w:r>
      <w:r w:rsidRPr="00B41439">
        <w:rPr>
          <w:rFonts w:ascii="Gill Sans MT" w:hAnsi="Gill Sans MT"/>
          <w:b/>
        </w:rPr>
        <w:br/>
      </w:r>
    </w:p>
    <w:p w14:paraId="17B77306" w14:textId="77777777" w:rsidR="00B41439" w:rsidRPr="00B41439" w:rsidRDefault="00B41439" w:rsidP="00B41439">
      <w:pPr>
        <w:pStyle w:val="xmsonormal"/>
        <w:numPr>
          <w:ilvl w:val="0"/>
          <w:numId w:val="21"/>
        </w:numPr>
        <w:spacing w:before="0" w:beforeAutospacing="0" w:after="0" w:afterAutospacing="0"/>
        <w:rPr>
          <w:rFonts w:ascii="Gill Sans MT" w:hAnsi="Gill Sans MT"/>
          <w:b/>
        </w:rPr>
      </w:pPr>
      <w:r w:rsidRPr="00B41439">
        <w:rPr>
          <w:rFonts w:ascii="Gill Sans MT" w:hAnsi="Gill Sans MT"/>
          <w:b/>
        </w:rPr>
        <w:t>Ability to participate in the Council’s out of hours Civil Emergency arrangements. </w:t>
      </w:r>
      <w:r w:rsidRPr="00B41439">
        <w:rPr>
          <w:rFonts w:ascii="Gill Sans MT" w:hAnsi="Gill Sans MT"/>
          <w:b/>
        </w:rPr>
        <w:br/>
      </w:r>
    </w:p>
    <w:p w14:paraId="4DC7DD01" w14:textId="0AF15C87" w:rsidR="00B41439" w:rsidRPr="00B41439" w:rsidRDefault="00B41439" w:rsidP="4305D859">
      <w:pPr>
        <w:pStyle w:val="xmsonormal"/>
        <w:numPr>
          <w:ilvl w:val="0"/>
          <w:numId w:val="21"/>
        </w:numPr>
        <w:spacing w:before="0" w:beforeAutospacing="0" w:after="0" w:afterAutospacing="0"/>
        <w:rPr>
          <w:rStyle w:val="normaltextrun"/>
          <w:rFonts w:ascii="Gill Sans MT" w:hAnsi="Gill Sans MT"/>
          <w:b/>
          <w:bCs/>
          <w:color w:val="000000" w:themeColor="text1"/>
          <w:lang w:val="en-US"/>
        </w:rPr>
      </w:pPr>
      <w:r w:rsidRPr="4305D859">
        <w:rPr>
          <w:rFonts w:ascii="Gill Sans MT" w:hAnsi="Gill Sans MT"/>
          <w:b/>
          <w:bCs/>
        </w:rPr>
        <w:t>Carries out any other duties commensurate with the grade of this post as is required of the Council.</w:t>
      </w:r>
    </w:p>
    <w:p w14:paraId="35A76453" w14:textId="49B69066" w:rsidR="00B41439" w:rsidRDefault="00B41439" w:rsidP="4305D859">
      <w:pPr>
        <w:pStyle w:val="xmsonormal"/>
        <w:spacing w:before="0" w:beforeAutospacing="0" w:after="0" w:afterAutospacing="0"/>
        <w:ind w:left="720"/>
        <w:rPr>
          <w:rStyle w:val="normaltextrun"/>
          <w:rFonts w:ascii="Gill Sans MT" w:hAnsi="Gill Sans MT"/>
          <w:b/>
          <w:color w:val="000000" w:themeColor="text1"/>
          <w:lang w:val="en-US"/>
        </w:rPr>
      </w:pPr>
    </w:p>
    <w:p w14:paraId="2C11A608" w14:textId="3239104D" w:rsidR="008917C7" w:rsidRPr="008917C7" w:rsidRDefault="008917C7" w:rsidP="008917C7">
      <w:pPr>
        <w:numPr>
          <w:ilvl w:val="0"/>
          <w:numId w:val="16"/>
        </w:numPr>
        <w:autoSpaceDE w:val="0"/>
        <w:autoSpaceDN w:val="0"/>
        <w:adjustRightInd w:val="0"/>
        <w:spacing w:after="56"/>
        <w:textAlignment w:val="center"/>
      </w:pPr>
      <w:r w:rsidRPr="008917C7">
        <w:br w:type="page"/>
      </w:r>
    </w:p>
    <w:p w14:paraId="3C1B4FCE" w14:textId="4902BE1F" w:rsidR="008917C7" w:rsidRDefault="003E045C" w:rsidP="0046651C">
      <w:pPr>
        <w:pStyle w:val="Heading1"/>
      </w:pPr>
      <w:r>
        <w:lastRenderedPageBreak/>
        <w:t>Principal Planning Officer</w:t>
      </w:r>
      <w:r w:rsidR="008917C7" w:rsidRPr="008917C7">
        <w:t xml:space="preserve"> - Person Specification</w:t>
      </w:r>
    </w:p>
    <w:p w14:paraId="179523B1" w14:textId="77777777" w:rsidR="0046651C" w:rsidRPr="0046651C" w:rsidRDefault="0046651C" w:rsidP="0046651C">
      <w:pPr>
        <w:pStyle w:val="BasicParagraph"/>
        <w:rPr>
          <w:color w:val="FF0000"/>
        </w:rPr>
      </w:pPr>
    </w:p>
    <w:p w14:paraId="43A47AA7" w14:textId="77777777" w:rsidR="0046651C" w:rsidRPr="0046651C" w:rsidRDefault="0046651C" w:rsidP="0046651C">
      <w:pPr>
        <w:pStyle w:val="Heading2"/>
        <w:rPr>
          <w:rStyle w:val="Strong"/>
          <w:b/>
          <w:bCs/>
        </w:rPr>
      </w:pPr>
      <w:r w:rsidRPr="0046651C">
        <w:rPr>
          <w:rStyle w:val="Strong"/>
          <w:b/>
          <w:bCs/>
        </w:rPr>
        <w:t>Qualifications and Training</w:t>
      </w:r>
    </w:p>
    <w:tbl>
      <w:tblPr>
        <w:tblStyle w:val="GridTable1Light"/>
        <w:tblW w:w="0" w:type="auto"/>
        <w:tblLook w:val="0620" w:firstRow="1" w:lastRow="0" w:firstColumn="0" w:lastColumn="0" w:noHBand="1" w:noVBand="1"/>
      </w:tblPr>
      <w:tblGrid>
        <w:gridCol w:w="4957"/>
        <w:gridCol w:w="2126"/>
        <w:gridCol w:w="2319"/>
      </w:tblGrid>
      <w:tr w:rsidR="0046651C" w14:paraId="77A29459" w14:textId="77777777" w:rsidTr="00936A47">
        <w:trPr>
          <w:cnfStyle w:val="100000000000" w:firstRow="1" w:lastRow="0" w:firstColumn="0" w:lastColumn="0" w:oddVBand="0" w:evenVBand="0" w:oddHBand="0" w:evenHBand="0" w:firstRowFirstColumn="0" w:firstRowLastColumn="0" w:lastRowFirstColumn="0" w:lastRowLastColumn="0"/>
        </w:trPr>
        <w:tc>
          <w:tcPr>
            <w:tcW w:w="4957" w:type="dxa"/>
          </w:tcPr>
          <w:p w14:paraId="14927250" w14:textId="5E6A516A" w:rsidR="0046651C" w:rsidRDefault="0046651C" w:rsidP="0046651C">
            <w:pPr>
              <w:pStyle w:val="BasicParagraph"/>
            </w:pPr>
            <w:r>
              <w:t>Criteria</w:t>
            </w:r>
          </w:p>
        </w:tc>
        <w:tc>
          <w:tcPr>
            <w:tcW w:w="2126" w:type="dxa"/>
          </w:tcPr>
          <w:p w14:paraId="51381B23" w14:textId="7515811F" w:rsidR="0046651C" w:rsidRDefault="0046651C" w:rsidP="00936A47">
            <w:pPr>
              <w:pStyle w:val="BasicParagraph"/>
            </w:pPr>
            <w:r w:rsidRPr="0046651C">
              <w:t>Essential or Desirable</w:t>
            </w:r>
          </w:p>
        </w:tc>
        <w:tc>
          <w:tcPr>
            <w:tcW w:w="2319" w:type="dxa"/>
          </w:tcPr>
          <w:p w14:paraId="71D62749" w14:textId="14424734" w:rsidR="00936A47" w:rsidRDefault="0046651C" w:rsidP="00936A47">
            <w:pPr>
              <w:pStyle w:val="BasicParagraph"/>
              <w:rPr>
                <w:b w:val="0"/>
                <w:bCs w:val="0"/>
              </w:rPr>
            </w:pPr>
            <w:r w:rsidRPr="0046651C">
              <w:t>Application</w:t>
            </w:r>
            <w:r w:rsidR="00936A47">
              <w:t>,</w:t>
            </w:r>
          </w:p>
          <w:p w14:paraId="63385383" w14:textId="4C030954" w:rsidR="00936A47" w:rsidRDefault="0046651C" w:rsidP="00936A47">
            <w:pPr>
              <w:pStyle w:val="BasicParagraph"/>
              <w:rPr>
                <w:b w:val="0"/>
                <w:bCs w:val="0"/>
              </w:rPr>
            </w:pPr>
            <w:r w:rsidRPr="0046651C">
              <w:t xml:space="preserve">Interview </w:t>
            </w:r>
            <w:r w:rsidR="00936A47">
              <w:t>or</w:t>
            </w:r>
          </w:p>
          <w:p w14:paraId="7075F0C4" w14:textId="4600634B" w:rsidR="0046651C" w:rsidRDefault="0046651C" w:rsidP="00936A47">
            <w:pPr>
              <w:pStyle w:val="BasicParagraph"/>
            </w:pPr>
            <w:r w:rsidRPr="0046651C">
              <w:t>Assessment</w:t>
            </w:r>
          </w:p>
        </w:tc>
      </w:tr>
      <w:tr w:rsidR="0046651C" w14:paraId="3BC87B0D" w14:textId="77777777" w:rsidTr="00936A47">
        <w:tc>
          <w:tcPr>
            <w:tcW w:w="4957" w:type="dxa"/>
          </w:tcPr>
          <w:p w14:paraId="332211FE" w14:textId="4988AFF7" w:rsidR="0046651C" w:rsidRDefault="00D86896" w:rsidP="0046651C">
            <w:pPr>
              <w:pStyle w:val="BasicParagraph"/>
            </w:pPr>
            <w:r>
              <w:rPr>
                <w:noProof/>
              </w:rPr>
              <w:t>Degree in Town and Country Planning/Urban and Regional Planning, or equivalent</w:t>
            </w:r>
          </w:p>
        </w:tc>
        <w:tc>
          <w:tcPr>
            <w:tcW w:w="2126" w:type="dxa"/>
          </w:tcPr>
          <w:p w14:paraId="3D191A43" w14:textId="00342402" w:rsidR="0046651C" w:rsidRDefault="00D86896" w:rsidP="0046651C">
            <w:pPr>
              <w:pStyle w:val="BasicParagraph"/>
            </w:pPr>
            <w:r>
              <w:t xml:space="preserve">Essential </w:t>
            </w:r>
          </w:p>
        </w:tc>
        <w:tc>
          <w:tcPr>
            <w:tcW w:w="2319" w:type="dxa"/>
          </w:tcPr>
          <w:p w14:paraId="07113FC7" w14:textId="7EEA1BB3" w:rsidR="0046651C" w:rsidRDefault="00D86896" w:rsidP="0046651C">
            <w:pPr>
              <w:pStyle w:val="BasicParagraph"/>
            </w:pPr>
            <w:r>
              <w:t>Application</w:t>
            </w:r>
          </w:p>
        </w:tc>
      </w:tr>
      <w:tr w:rsidR="0046651C" w14:paraId="6A466339" w14:textId="77777777" w:rsidTr="00936A47">
        <w:tc>
          <w:tcPr>
            <w:tcW w:w="4957" w:type="dxa"/>
          </w:tcPr>
          <w:p w14:paraId="3CE617C0" w14:textId="43FE7B94" w:rsidR="0046651C" w:rsidRDefault="005C2F3F" w:rsidP="0046651C">
            <w:pPr>
              <w:pStyle w:val="BasicParagraph"/>
            </w:pPr>
            <w:r>
              <w:t xml:space="preserve">Chartered </w:t>
            </w:r>
            <w:r w:rsidRPr="005C2F3F">
              <w:t>Member of the Royal Town Planning Institute</w:t>
            </w:r>
          </w:p>
        </w:tc>
        <w:tc>
          <w:tcPr>
            <w:tcW w:w="2126" w:type="dxa"/>
          </w:tcPr>
          <w:p w14:paraId="6229F1D2" w14:textId="278A10EE" w:rsidR="0046651C" w:rsidRDefault="005C2F3F" w:rsidP="0046651C">
            <w:pPr>
              <w:pStyle w:val="BasicParagraph"/>
            </w:pPr>
            <w:r>
              <w:t xml:space="preserve">Essential </w:t>
            </w:r>
          </w:p>
        </w:tc>
        <w:tc>
          <w:tcPr>
            <w:tcW w:w="2319" w:type="dxa"/>
          </w:tcPr>
          <w:p w14:paraId="7E2EF3A8" w14:textId="76DBF220" w:rsidR="0046651C" w:rsidRDefault="005C2F3F" w:rsidP="0046651C">
            <w:pPr>
              <w:pStyle w:val="BasicParagraph"/>
            </w:pPr>
            <w:r>
              <w:t>Application</w:t>
            </w:r>
          </w:p>
        </w:tc>
      </w:tr>
      <w:tr w:rsidR="0046651C" w14:paraId="56F1C780" w14:textId="77777777" w:rsidTr="00936A47">
        <w:tc>
          <w:tcPr>
            <w:tcW w:w="4957" w:type="dxa"/>
          </w:tcPr>
          <w:p w14:paraId="351CC531" w14:textId="04937113" w:rsidR="0046651C" w:rsidRDefault="005C2F3F" w:rsidP="0046651C">
            <w:pPr>
              <w:pStyle w:val="BasicParagraph"/>
            </w:pPr>
            <w:r>
              <w:t>Qualifications in related areas</w:t>
            </w:r>
          </w:p>
        </w:tc>
        <w:tc>
          <w:tcPr>
            <w:tcW w:w="2126" w:type="dxa"/>
          </w:tcPr>
          <w:p w14:paraId="2BC5AA11" w14:textId="33083E3E" w:rsidR="0046651C" w:rsidRDefault="005C2F3F" w:rsidP="0046651C">
            <w:pPr>
              <w:pStyle w:val="BasicParagraph"/>
            </w:pPr>
            <w:r>
              <w:t>Desirable</w:t>
            </w:r>
          </w:p>
        </w:tc>
        <w:tc>
          <w:tcPr>
            <w:tcW w:w="2319" w:type="dxa"/>
          </w:tcPr>
          <w:p w14:paraId="591A09AB" w14:textId="79372C6F" w:rsidR="0046651C" w:rsidRDefault="005C2F3F" w:rsidP="0046651C">
            <w:pPr>
              <w:pStyle w:val="BasicParagraph"/>
            </w:pPr>
            <w:r>
              <w:t>Application</w:t>
            </w:r>
          </w:p>
        </w:tc>
      </w:tr>
    </w:tbl>
    <w:p w14:paraId="18023B0D" w14:textId="77777777" w:rsidR="0046651C" w:rsidRDefault="0046651C" w:rsidP="0046651C">
      <w:pPr>
        <w:pStyle w:val="BasicParagraph"/>
      </w:pPr>
    </w:p>
    <w:p w14:paraId="28A02828" w14:textId="77777777" w:rsidR="0046651C" w:rsidRDefault="0046651C" w:rsidP="0046651C">
      <w:pPr>
        <w:pStyle w:val="Heading2"/>
      </w:pPr>
      <w:r>
        <w:t>Knowledge and Experience</w:t>
      </w:r>
    </w:p>
    <w:tbl>
      <w:tblPr>
        <w:tblStyle w:val="GridTable1Light"/>
        <w:tblW w:w="0" w:type="auto"/>
        <w:tblLook w:val="0620" w:firstRow="1" w:lastRow="0" w:firstColumn="0" w:lastColumn="0" w:noHBand="1" w:noVBand="1"/>
      </w:tblPr>
      <w:tblGrid>
        <w:gridCol w:w="4957"/>
        <w:gridCol w:w="2126"/>
        <w:gridCol w:w="2319"/>
      </w:tblGrid>
      <w:tr w:rsidR="00936A47" w14:paraId="12D6F52E" w14:textId="77777777" w:rsidTr="00936A47">
        <w:trPr>
          <w:cnfStyle w:val="100000000000" w:firstRow="1" w:lastRow="0" w:firstColumn="0" w:lastColumn="0" w:oddVBand="0" w:evenVBand="0" w:oddHBand="0" w:evenHBand="0" w:firstRowFirstColumn="0" w:firstRowLastColumn="0" w:lastRowFirstColumn="0" w:lastRowLastColumn="0"/>
        </w:trPr>
        <w:tc>
          <w:tcPr>
            <w:tcW w:w="4957" w:type="dxa"/>
          </w:tcPr>
          <w:p w14:paraId="6672091D" w14:textId="77777777" w:rsidR="00936A47" w:rsidRDefault="00936A47" w:rsidP="00936A47">
            <w:pPr>
              <w:pStyle w:val="BasicParagraph"/>
            </w:pPr>
            <w:r>
              <w:t>Criteria</w:t>
            </w:r>
          </w:p>
        </w:tc>
        <w:tc>
          <w:tcPr>
            <w:tcW w:w="2126" w:type="dxa"/>
          </w:tcPr>
          <w:p w14:paraId="3FD48264" w14:textId="7A25C3C2" w:rsidR="00936A47" w:rsidRDefault="00936A47" w:rsidP="00936A47">
            <w:pPr>
              <w:pStyle w:val="BasicParagraph"/>
            </w:pPr>
            <w:r w:rsidRPr="0046651C">
              <w:t>Essential or Desirable</w:t>
            </w:r>
          </w:p>
        </w:tc>
        <w:tc>
          <w:tcPr>
            <w:tcW w:w="2319" w:type="dxa"/>
          </w:tcPr>
          <w:p w14:paraId="15D3D959" w14:textId="77777777" w:rsidR="00936A47" w:rsidRDefault="00936A47" w:rsidP="00936A47">
            <w:pPr>
              <w:pStyle w:val="BasicParagraph"/>
              <w:rPr>
                <w:b w:val="0"/>
                <w:bCs w:val="0"/>
              </w:rPr>
            </w:pPr>
            <w:r w:rsidRPr="0046651C">
              <w:t>Application</w:t>
            </w:r>
            <w:r>
              <w:t>,</w:t>
            </w:r>
          </w:p>
          <w:p w14:paraId="7B45E626" w14:textId="77777777" w:rsidR="00936A47" w:rsidRDefault="00936A47" w:rsidP="00936A47">
            <w:pPr>
              <w:pStyle w:val="BasicParagraph"/>
              <w:rPr>
                <w:b w:val="0"/>
                <w:bCs w:val="0"/>
              </w:rPr>
            </w:pPr>
            <w:r w:rsidRPr="0046651C">
              <w:t xml:space="preserve">Interview </w:t>
            </w:r>
            <w:r>
              <w:t>or</w:t>
            </w:r>
          </w:p>
          <w:p w14:paraId="569AFC89" w14:textId="439B3032" w:rsidR="00936A47" w:rsidRDefault="00936A47" w:rsidP="00936A47">
            <w:pPr>
              <w:pStyle w:val="BasicParagraph"/>
            </w:pPr>
            <w:r w:rsidRPr="0046651C">
              <w:t>Assessment</w:t>
            </w:r>
          </w:p>
        </w:tc>
      </w:tr>
      <w:tr w:rsidR="00936A47" w14:paraId="3A5B0754" w14:textId="77777777" w:rsidTr="00936A47">
        <w:tc>
          <w:tcPr>
            <w:tcW w:w="4957" w:type="dxa"/>
          </w:tcPr>
          <w:p w14:paraId="5B889E48" w14:textId="775E0DDF" w:rsidR="00936A47" w:rsidRDefault="00E13EB0" w:rsidP="00936A47">
            <w:pPr>
              <w:pStyle w:val="BasicParagraph"/>
            </w:pPr>
            <w:r w:rsidRPr="00E13EB0">
              <w:t>Excellent working knowledge of planning legislation, national planning policies and planning reforms</w:t>
            </w:r>
          </w:p>
        </w:tc>
        <w:tc>
          <w:tcPr>
            <w:tcW w:w="2126" w:type="dxa"/>
          </w:tcPr>
          <w:p w14:paraId="232D0F51" w14:textId="4941CFA7" w:rsidR="00936A47" w:rsidRDefault="006F216F" w:rsidP="00936A47">
            <w:pPr>
              <w:pStyle w:val="BasicParagraph"/>
            </w:pPr>
            <w:r>
              <w:t xml:space="preserve">Essential </w:t>
            </w:r>
          </w:p>
        </w:tc>
        <w:tc>
          <w:tcPr>
            <w:tcW w:w="2319" w:type="dxa"/>
          </w:tcPr>
          <w:p w14:paraId="12B16421" w14:textId="58B983B3" w:rsidR="00936A47" w:rsidRDefault="006F216F" w:rsidP="00936A47">
            <w:pPr>
              <w:pStyle w:val="BasicParagraph"/>
            </w:pPr>
            <w:r>
              <w:t>Application, Interview</w:t>
            </w:r>
            <w:r w:rsidR="0078188D">
              <w:t>.</w:t>
            </w:r>
          </w:p>
        </w:tc>
      </w:tr>
      <w:tr w:rsidR="00936A47" w14:paraId="3B947D31" w14:textId="77777777" w:rsidTr="00936A47">
        <w:tc>
          <w:tcPr>
            <w:tcW w:w="4957" w:type="dxa"/>
          </w:tcPr>
          <w:p w14:paraId="5134E3FA" w14:textId="1EB586FB" w:rsidR="00936A47" w:rsidRPr="009B7CF4" w:rsidRDefault="009B7CF4" w:rsidP="00936A47">
            <w:pPr>
              <w:pStyle w:val="BasicParagraph"/>
              <w:rPr>
                <w:rFonts w:ascii="Gill Sans MT" w:hAnsi="Gill Sans MT"/>
                <w:szCs w:val="28"/>
              </w:rPr>
            </w:pPr>
            <w:r w:rsidRPr="009B7CF4">
              <w:rPr>
                <w:rFonts w:ascii="Gill Sans MT" w:eastAsia="Aptos" w:hAnsi="Gill Sans MT" w:cs="Times New Roman"/>
                <w:szCs w:val="28"/>
                <w:bdr w:val="none" w:sz="0" w:space="0" w:color="auto"/>
              </w:rPr>
              <w:t>Experience in a wide variety of planning work, which must include a mix of planning applications</w:t>
            </w:r>
          </w:p>
        </w:tc>
        <w:tc>
          <w:tcPr>
            <w:tcW w:w="2126" w:type="dxa"/>
          </w:tcPr>
          <w:p w14:paraId="751ACC14" w14:textId="21B57E81" w:rsidR="00936A47" w:rsidRDefault="006F216F" w:rsidP="00936A47">
            <w:pPr>
              <w:pStyle w:val="BasicParagraph"/>
            </w:pPr>
            <w:r>
              <w:t>Essential</w:t>
            </w:r>
          </w:p>
        </w:tc>
        <w:tc>
          <w:tcPr>
            <w:tcW w:w="2319" w:type="dxa"/>
          </w:tcPr>
          <w:p w14:paraId="20140870" w14:textId="220DC207" w:rsidR="00936A47" w:rsidRDefault="006F216F" w:rsidP="00936A47">
            <w:pPr>
              <w:pStyle w:val="BasicParagraph"/>
            </w:pPr>
            <w:r>
              <w:t>Application, Interview</w:t>
            </w:r>
            <w:r w:rsidR="0078188D">
              <w:t>.</w:t>
            </w:r>
          </w:p>
        </w:tc>
      </w:tr>
      <w:tr w:rsidR="00936A47" w14:paraId="28DFF83C" w14:textId="77777777" w:rsidTr="00936A47">
        <w:tc>
          <w:tcPr>
            <w:tcW w:w="4957" w:type="dxa"/>
          </w:tcPr>
          <w:p w14:paraId="4A9385BC" w14:textId="1BB71144" w:rsidR="00936A47" w:rsidRDefault="0025582B" w:rsidP="00936A47">
            <w:pPr>
              <w:pStyle w:val="BasicParagraph"/>
            </w:pPr>
            <w:r>
              <w:t>Significant experience of handling major applications and appeals which present complex planning issues</w:t>
            </w:r>
          </w:p>
        </w:tc>
        <w:tc>
          <w:tcPr>
            <w:tcW w:w="2126" w:type="dxa"/>
          </w:tcPr>
          <w:p w14:paraId="187E5B56" w14:textId="4AC2ECE9" w:rsidR="00936A47" w:rsidRDefault="006F216F" w:rsidP="00936A47">
            <w:pPr>
              <w:pStyle w:val="BasicParagraph"/>
            </w:pPr>
            <w:r>
              <w:t>Essential</w:t>
            </w:r>
          </w:p>
        </w:tc>
        <w:tc>
          <w:tcPr>
            <w:tcW w:w="2319" w:type="dxa"/>
          </w:tcPr>
          <w:p w14:paraId="4282A425" w14:textId="356BBF0E" w:rsidR="00936A47" w:rsidRDefault="006F216F" w:rsidP="00936A47">
            <w:pPr>
              <w:pStyle w:val="BasicParagraph"/>
            </w:pPr>
            <w:r>
              <w:t>Application, Interview</w:t>
            </w:r>
            <w:r w:rsidR="0078188D">
              <w:t>.</w:t>
            </w:r>
          </w:p>
        </w:tc>
      </w:tr>
      <w:tr w:rsidR="00936A47" w14:paraId="4CAF0350" w14:textId="77777777" w:rsidTr="00936A47">
        <w:tc>
          <w:tcPr>
            <w:tcW w:w="4957" w:type="dxa"/>
          </w:tcPr>
          <w:p w14:paraId="316A1BB7" w14:textId="77777777" w:rsidR="00CE2302" w:rsidRDefault="00CE2302" w:rsidP="00CE2302">
            <w:pPr>
              <w:pStyle w:val="BasicParagraph"/>
            </w:pPr>
            <w:r>
              <w:t>Good working knowledge of performance management techniques</w:t>
            </w:r>
          </w:p>
          <w:p w14:paraId="3342D2A4" w14:textId="77777777" w:rsidR="00936A47" w:rsidRDefault="00936A47" w:rsidP="00936A47">
            <w:pPr>
              <w:pStyle w:val="BasicParagraph"/>
            </w:pPr>
          </w:p>
        </w:tc>
        <w:tc>
          <w:tcPr>
            <w:tcW w:w="2126" w:type="dxa"/>
          </w:tcPr>
          <w:p w14:paraId="2597A3F0" w14:textId="0F277660" w:rsidR="00936A47" w:rsidRDefault="006F216F" w:rsidP="00936A47">
            <w:pPr>
              <w:pStyle w:val="BasicParagraph"/>
            </w:pPr>
            <w:r>
              <w:t>Essential</w:t>
            </w:r>
          </w:p>
        </w:tc>
        <w:tc>
          <w:tcPr>
            <w:tcW w:w="2319" w:type="dxa"/>
          </w:tcPr>
          <w:p w14:paraId="4578F72B" w14:textId="2FD57DA8" w:rsidR="00936A47" w:rsidRDefault="006F216F" w:rsidP="00936A47">
            <w:pPr>
              <w:pStyle w:val="BasicParagraph"/>
            </w:pPr>
            <w:r>
              <w:t>Application, Interview</w:t>
            </w:r>
            <w:r w:rsidR="0078188D">
              <w:t>.</w:t>
            </w:r>
            <w:r>
              <w:t xml:space="preserve"> </w:t>
            </w:r>
          </w:p>
        </w:tc>
      </w:tr>
      <w:tr w:rsidR="00CE2302" w14:paraId="6F2D9B78" w14:textId="77777777" w:rsidTr="00936A47">
        <w:tc>
          <w:tcPr>
            <w:tcW w:w="4957" w:type="dxa"/>
          </w:tcPr>
          <w:p w14:paraId="17195750" w14:textId="77777777" w:rsidR="00F40017" w:rsidRDefault="00F40017" w:rsidP="00F40017">
            <w:pPr>
              <w:pStyle w:val="BasicParagraph"/>
            </w:pPr>
            <w:r>
              <w:lastRenderedPageBreak/>
              <w:t>Understanding of CIL and the section 106 process</w:t>
            </w:r>
          </w:p>
          <w:p w14:paraId="1F83467C" w14:textId="77777777" w:rsidR="00CE2302" w:rsidRDefault="00CE2302" w:rsidP="00CE2302">
            <w:pPr>
              <w:pStyle w:val="BasicParagraph"/>
            </w:pPr>
          </w:p>
        </w:tc>
        <w:tc>
          <w:tcPr>
            <w:tcW w:w="2126" w:type="dxa"/>
          </w:tcPr>
          <w:p w14:paraId="0A33CB82" w14:textId="77F4FE9D" w:rsidR="00CE2302" w:rsidRDefault="006F216F" w:rsidP="00936A47">
            <w:pPr>
              <w:pStyle w:val="BasicParagraph"/>
            </w:pPr>
            <w:r>
              <w:t>Essential</w:t>
            </w:r>
          </w:p>
        </w:tc>
        <w:tc>
          <w:tcPr>
            <w:tcW w:w="2319" w:type="dxa"/>
          </w:tcPr>
          <w:p w14:paraId="0012E025" w14:textId="696CAAEC" w:rsidR="00CE2302" w:rsidRDefault="006F216F" w:rsidP="00936A47">
            <w:pPr>
              <w:pStyle w:val="BasicParagraph"/>
            </w:pPr>
            <w:r>
              <w:t>Application.</w:t>
            </w:r>
          </w:p>
        </w:tc>
      </w:tr>
      <w:tr w:rsidR="00CE2302" w14:paraId="31E7C002" w14:textId="77777777" w:rsidTr="00936A47">
        <w:tc>
          <w:tcPr>
            <w:tcW w:w="4957" w:type="dxa"/>
          </w:tcPr>
          <w:p w14:paraId="62E3F3C8" w14:textId="77777777" w:rsidR="00A50906" w:rsidRDefault="00A50906" w:rsidP="00A50906">
            <w:pPr>
              <w:pStyle w:val="BasicParagraph"/>
            </w:pPr>
            <w:r>
              <w:t>Excellent IT skills.</w:t>
            </w:r>
          </w:p>
          <w:p w14:paraId="2C190277" w14:textId="77777777" w:rsidR="00CE2302" w:rsidRDefault="00CE2302" w:rsidP="00CE2302">
            <w:pPr>
              <w:pStyle w:val="BasicParagraph"/>
            </w:pPr>
          </w:p>
        </w:tc>
        <w:tc>
          <w:tcPr>
            <w:tcW w:w="2126" w:type="dxa"/>
          </w:tcPr>
          <w:p w14:paraId="5680482D" w14:textId="0CD8C0A7" w:rsidR="00CE2302" w:rsidRDefault="006F216F" w:rsidP="00936A47">
            <w:pPr>
              <w:pStyle w:val="BasicParagraph"/>
            </w:pPr>
            <w:r>
              <w:t>Essential</w:t>
            </w:r>
          </w:p>
        </w:tc>
        <w:tc>
          <w:tcPr>
            <w:tcW w:w="2319" w:type="dxa"/>
          </w:tcPr>
          <w:p w14:paraId="125DC1FD" w14:textId="2DF5A59C" w:rsidR="00CE2302" w:rsidRDefault="00E57AED" w:rsidP="00936A47">
            <w:pPr>
              <w:pStyle w:val="BasicParagraph"/>
            </w:pPr>
            <w:r>
              <w:t xml:space="preserve">Application. </w:t>
            </w:r>
          </w:p>
        </w:tc>
      </w:tr>
      <w:tr w:rsidR="006F216F" w14:paraId="42EA0075" w14:textId="77777777" w:rsidTr="00936A47">
        <w:tc>
          <w:tcPr>
            <w:tcW w:w="4957" w:type="dxa"/>
          </w:tcPr>
          <w:p w14:paraId="1DB0F8C7" w14:textId="6BEF41DF" w:rsidR="006F216F" w:rsidRDefault="006F216F" w:rsidP="006F216F">
            <w:pPr>
              <w:pStyle w:val="BasicParagraph"/>
            </w:pPr>
            <w:r w:rsidRPr="00FC58E6">
              <w:t>Experience of planning enforcement</w:t>
            </w:r>
          </w:p>
        </w:tc>
        <w:tc>
          <w:tcPr>
            <w:tcW w:w="2126" w:type="dxa"/>
          </w:tcPr>
          <w:p w14:paraId="29449E85" w14:textId="726384A2" w:rsidR="006F216F" w:rsidRDefault="006F216F" w:rsidP="006F216F">
            <w:pPr>
              <w:pStyle w:val="BasicParagraph"/>
            </w:pPr>
            <w:r>
              <w:t>Essential</w:t>
            </w:r>
          </w:p>
        </w:tc>
        <w:tc>
          <w:tcPr>
            <w:tcW w:w="2319" w:type="dxa"/>
          </w:tcPr>
          <w:p w14:paraId="48821EF2" w14:textId="6BDC779D" w:rsidR="006F216F" w:rsidRDefault="00E57AED" w:rsidP="006F216F">
            <w:pPr>
              <w:pStyle w:val="BasicParagraph"/>
            </w:pPr>
            <w:r>
              <w:t xml:space="preserve">Application, Interview. </w:t>
            </w:r>
          </w:p>
        </w:tc>
      </w:tr>
      <w:tr w:rsidR="008977B5" w14:paraId="5CC0401B" w14:textId="77777777" w:rsidTr="00936A47">
        <w:tc>
          <w:tcPr>
            <w:tcW w:w="4957" w:type="dxa"/>
          </w:tcPr>
          <w:p w14:paraId="54B019BD" w14:textId="43887FA0" w:rsidR="008977B5" w:rsidRPr="00FC58E6" w:rsidRDefault="008977B5" w:rsidP="008977B5">
            <w:pPr>
              <w:pStyle w:val="BasicParagraph"/>
            </w:pPr>
            <w:r w:rsidRPr="00FA3B0C">
              <w:t>Experience and skill in presenting issues to formal meeting and/or public inquiries</w:t>
            </w:r>
          </w:p>
        </w:tc>
        <w:tc>
          <w:tcPr>
            <w:tcW w:w="2126" w:type="dxa"/>
          </w:tcPr>
          <w:p w14:paraId="02D85BBA" w14:textId="1370FACE" w:rsidR="008977B5" w:rsidRDefault="008977B5" w:rsidP="008977B5">
            <w:pPr>
              <w:pStyle w:val="BasicParagraph"/>
            </w:pPr>
            <w:r>
              <w:t xml:space="preserve">Essential </w:t>
            </w:r>
          </w:p>
        </w:tc>
        <w:tc>
          <w:tcPr>
            <w:tcW w:w="2319" w:type="dxa"/>
          </w:tcPr>
          <w:p w14:paraId="4143AFE8" w14:textId="1C2FA0EA" w:rsidR="008977B5" w:rsidRDefault="008977B5" w:rsidP="008977B5">
            <w:pPr>
              <w:pStyle w:val="BasicParagraph"/>
            </w:pPr>
            <w:r>
              <w:t>Application, Interview.</w:t>
            </w:r>
          </w:p>
        </w:tc>
      </w:tr>
    </w:tbl>
    <w:p w14:paraId="2331567B" w14:textId="77777777" w:rsidR="0046651C" w:rsidRDefault="0046651C" w:rsidP="0046651C">
      <w:pPr>
        <w:pStyle w:val="BasicParagraph"/>
      </w:pPr>
    </w:p>
    <w:p w14:paraId="36CF7F41" w14:textId="77777777" w:rsidR="0046651C" w:rsidRDefault="0046651C" w:rsidP="0046651C">
      <w:pPr>
        <w:pStyle w:val="Heading2"/>
      </w:pPr>
      <w:r>
        <w:t>Skills and Relations with People</w:t>
      </w:r>
    </w:p>
    <w:tbl>
      <w:tblPr>
        <w:tblStyle w:val="GridTable1Light"/>
        <w:tblW w:w="0" w:type="auto"/>
        <w:tblLook w:val="0620" w:firstRow="1" w:lastRow="0" w:firstColumn="0" w:lastColumn="0" w:noHBand="1" w:noVBand="1"/>
      </w:tblPr>
      <w:tblGrid>
        <w:gridCol w:w="4957"/>
        <w:gridCol w:w="2126"/>
        <w:gridCol w:w="2319"/>
      </w:tblGrid>
      <w:tr w:rsidR="00936A47" w14:paraId="7A37C3AF" w14:textId="77777777" w:rsidTr="00936A47">
        <w:trPr>
          <w:cnfStyle w:val="100000000000" w:firstRow="1" w:lastRow="0" w:firstColumn="0" w:lastColumn="0" w:oddVBand="0" w:evenVBand="0" w:oddHBand="0" w:evenHBand="0" w:firstRowFirstColumn="0" w:firstRowLastColumn="0" w:lastRowFirstColumn="0" w:lastRowLastColumn="0"/>
        </w:trPr>
        <w:tc>
          <w:tcPr>
            <w:tcW w:w="4957" w:type="dxa"/>
          </w:tcPr>
          <w:p w14:paraId="03A7CCA4" w14:textId="77777777" w:rsidR="00936A47" w:rsidRDefault="00936A47" w:rsidP="00936A47">
            <w:pPr>
              <w:pStyle w:val="BasicParagraph"/>
            </w:pPr>
            <w:r>
              <w:t>Criteria</w:t>
            </w:r>
          </w:p>
        </w:tc>
        <w:tc>
          <w:tcPr>
            <w:tcW w:w="2126" w:type="dxa"/>
          </w:tcPr>
          <w:p w14:paraId="5762520B" w14:textId="7D4DDA27" w:rsidR="00936A47" w:rsidRDefault="00936A47" w:rsidP="00936A47">
            <w:pPr>
              <w:pStyle w:val="BasicParagraph"/>
            </w:pPr>
            <w:r w:rsidRPr="0046651C">
              <w:t>Essential or Desirable</w:t>
            </w:r>
          </w:p>
        </w:tc>
        <w:tc>
          <w:tcPr>
            <w:tcW w:w="2319" w:type="dxa"/>
          </w:tcPr>
          <w:p w14:paraId="2EB6F850" w14:textId="77777777" w:rsidR="00936A47" w:rsidRDefault="00936A47" w:rsidP="00936A47">
            <w:pPr>
              <w:pStyle w:val="BasicParagraph"/>
              <w:rPr>
                <w:b w:val="0"/>
                <w:bCs w:val="0"/>
              </w:rPr>
            </w:pPr>
            <w:r w:rsidRPr="0046651C">
              <w:t>Application</w:t>
            </w:r>
            <w:r>
              <w:t>,</w:t>
            </w:r>
          </w:p>
          <w:p w14:paraId="3C60EF80" w14:textId="77777777" w:rsidR="00936A47" w:rsidRDefault="00936A47" w:rsidP="00936A47">
            <w:pPr>
              <w:pStyle w:val="BasicParagraph"/>
              <w:rPr>
                <w:b w:val="0"/>
                <w:bCs w:val="0"/>
              </w:rPr>
            </w:pPr>
            <w:r w:rsidRPr="0046651C">
              <w:t xml:space="preserve">Interview </w:t>
            </w:r>
            <w:r>
              <w:t>or</w:t>
            </w:r>
          </w:p>
          <w:p w14:paraId="71F25F1D" w14:textId="6DD0E48D" w:rsidR="00936A47" w:rsidRDefault="00936A47" w:rsidP="00936A47">
            <w:pPr>
              <w:pStyle w:val="BasicParagraph"/>
            </w:pPr>
            <w:r w:rsidRPr="0046651C">
              <w:t>Assessment</w:t>
            </w:r>
          </w:p>
        </w:tc>
      </w:tr>
      <w:tr w:rsidR="002A06EC" w14:paraId="14A8BBDA" w14:textId="77777777" w:rsidTr="00936A47">
        <w:tc>
          <w:tcPr>
            <w:tcW w:w="4957" w:type="dxa"/>
          </w:tcPr>
          <w:p w14:paraId="485AFCFF" w14:textId="70EEB410" w:rsidR="002A06EC" w:rsidRDefault="002A06EC" w:rsidP="002A06EC">
            <w:pPr>
              <w:pStyle w:val="BasicParagraph"/>
            </w:pPr>
            <w:r>
              <w:t>Need to develop effective working relationships with internal staff and councillors</w:t>
            </w:r>
          </w:p>
        </w:tc>
        <w:tc>
          <w:tcPr>
            <w:tcW w:w="2126" w:type="dxa"/>
          </w:tcPr>
          <w:p w14:paraId="65A8962E" w14:textId="3BAA1B28" w:rsidR="002A06EC" w:rsidRDefault="002A06EC" w:rsidP="002A06EC">
            <w:pPr>
              <w:pStyle w:val="BasicParagraph"/>
            </w:pPr>
            <w:r>
              <w:t xml:space="preserve">Essential </w:t>
            </w:r>
          </w:p>
        </w:tc>
        <w:tc>
          <w:tcPr>
            <w:tcW w:w="2319" w:type="dxa"/>
          </w:tcPr>
          <w:p w14:paraId="0F9650DC" w14:textId="1A3CAA8D" w:rsidR="002A06EC" w:rsidRDefault="002A06EC" w:rsidP="002A06EC">
            <w:pPr>
              <w:pStyle w:val="BasicParagraph"/>
            </w:pPr>
            <w:r>
              <w:t>Application, Interview.</w:t>
            </w:r>
          </w:p>
        </w:tc>
      </w:tr>
      <w:tr w:rsidR="002A06EC" w14:paraId="39006330" w14:textId="77777777" w:rsidTr="00936A47">
        <w:tc>
          <w:tcPr>
            <w:tcW w:w="4957" w:type="dxa"/>
          </w:tcPr>
          <w:p w14:paraId="12352B3B" w14:textId="77777777" w:rsidR="002A06EC" w:rsidRDefault="002A06EC" w:rsidP="002A06EC">
            <w:pPr>
              <w:pStyle w:val="BasicParagraph"/>
            </w:pPr>
            <w:bookmarkStart w:id="14" w:name="_Hlk208415028"/>
            <w:r>
              <w:t>Need to be able to network confidently with external agencies, including Parish Councils, Statutory consultees, Surrey County Council and others</w:t>
            </w:r>
          </w:p>
          <w:p w14:paraId="283B48F4" w14:textId="77777777" w:rsidR="002A06EC" w:rsidRDefault="002A06EC" w:rsidP="002A06EC">
            <w:pPr>
              <w:pStyle w:val="BasicParagraph"/>
            </w:pPr>
          </w:p>
        </w:tc>
        <w:tc>
          <w:tcPr>
            <w:tcW w:w="2126" w:type="dxa"/>
          </w:tcPr>
          <w:p w14:paraId="056A794F" w14:textId="20B5B919" w:rsidR="002A06EC" w:rsidRDefault="002A06EC" w:rsidP="002A06EC">
            <w:pPr>
              <w:pStyle w:val="BasicParagraph"/>
            </w:pPr>
            <w:r>
              <w:t xml:space="preserve">Essential </w:t>
            </w:r>
          </w:p>
        </w:tc>
        <w:tc>
          <w:tcPr>
            <w:tcW w:w="2319" w:type="dxa"/>
          </w:tcPr>
          <w:p w14:paraId="60BC75CF" w14:textId="2467AF0D" w:rsidR="002A06EC" w:rsidRDefault="002A06EC" w:rsidP="002A06EC">
            <w:pPr>
              <w:pStyle w:val="BasicParagraph"/>
            </w:pPr>
            <w:r>
              <w:t>Application, Interview.</w:t>
            </w:r>
          </w:p>
        </w:tc>
      </w:tr>
      <w:bookmarkEnd w:id="14"/>
    </w:tbl>
    <w:p w14:paraId="5151C0E5" w14:textId="77777777" w:rsidR="0046651C" w:rsidRDefault="0046651C" w:rsidP="0046651C">
      <w:pPr>
        <w:pStyle w:val="BasicParagraph"/>
      </w:pPr>
    </w:p>
    <w:p w14:paraId="4861FAB1" w14:textId="77777777" w:rsidR="0046651C" w:rsidRDefault="0046651C" w:rsidP="0046651C">
      <w:pPr>
        <w:pStyle w:val="Heading2"/>
      </w:pPr>
      <w:r>
        <w:t>Creativity and Innovation</w:t>
      </w:r>
    </w:p>
    <w:tbl>
      <w:tblPr>
        <w:tblStyle w:val="GridTable1Light"/>
        <w:tblW w:w="0" w:type="auto"/>
        <w:tblLook w:val="0620" w:firstRow="1" w:lastRow="0" w:firstColumn="0" w:lastColumn="0" w:noHBand="1" w:noVBand="1"/>
      </w:tblPr>
      <w:tblGrid>
        <w:gridCol w:w="4957"/>
        <w:gridCol w:w="2126"/>
        <w:gridCol w:w="2319"/>
      </w:tblGrid>
      <w:tr w:rsidR="00936A47" w14:paraId="3E49F0CD" w14:textId="77777777" w:rsidTr="00C32F07">
        <w:trPr>
          <w:cnfStyle w:val="100000000000" w:firstRow="1" w:lastRow="0" w:firstColumn="0" w:lastColumn="0" w:oddVBand="0" w:evenVBand="0" w:oddHBand="0" w:evenHBand="0" w:firstRowFirstColumn="0" w:firstRowLastColumn="0" w:lastRowFirstColumn="0" w:lastRowLastColumn="0"/>
        </w:trPr>
        <w:tc>
          <w:tcPr>
            <w:tcW w:w="4957" w:type="dxa"/>
          </w:tcPr>
          <w:p w14:paraId="1F1C2CEB" w14:textId="77777777" w:rsidR="00936A47" w:rsidRDefault="00936A47" w:rsidP="00936A47">
            <w:pPr>
              <w:pStyle w:val="BasicParagraph"/>
            </w:pPr>
            <w:r>
              <w:t>Criteria</w:t>
            </w:r>
          </w:p>
        </w:tc>
        <w:tc>
          <w:tcPr>
            <w:tcW w:w="2126" w:type="dxa"/>
          </w:tcPr>
          <w:p w14:paraId="16F3E67A" w14:textId="77EEF619" w:rsidR="00936A47" w:rsidRDefault="00936A47" w:rsidP="00936A47">
            <w:pPr>
              <w:pStyle w:val="BasicParagraph"/>
            </w:pPr>
            <w:r w:rsidRPr="0046651C">
              <w:t>Essential or Desirable</w:t>
            </w:r>
          </w:p>
        </w:tc>
        <w:tc>
          <w:tcPr>
            <w:tcW w:w="2319" w:type="dxa"/>
          </w:tcPr>
          <w:p w14:paraId="25642694" w14:textId="77777777" w:rsidR="00936A47" w:rsidRDefault="00936A47" w:rsidP="00936A47">
            <w:pPr>
              <w:pStyle w:val="BasicParagraph"/>
              <w:rPr>
                <w:b w:val="0"/>
                <w:bCs w:val="0"/>
              </w:rPr>
            </w:pPr>
            <w:r w:rsidRPr="0046651C">
              <w:t>Application</w:t>
            </w:r>
            <w:r>
              <w:t>,</w:t>
            </w:r>
          </w:p>
          <w:p w14:paraId="0E28BB3C" w14:textId="77777777" w:rsidR="00936A47" w:rsidRDefault="00936A47" w:rsidP="00936A47">
            <w:pPr>
              <w:pStyle w:val="BasicParagraph"/>
              <w:rPr>
                <w:b w:val="0"/>
                <w:bCs w:val="0"/>
              </w:rPr>
            </w:pPr>
            <w:r w:rsidRPr="0046651C">
              <w:t xml:space="preserve">Interview </w:t>
            </w:r>
            <w:r>
              <w:t>or</w:t>
            </w:r>
          </w:p>
          <w:p w14:paraId="25DD8527" w14:textId="4BA39A81" w:rsidR="00936A47" w:rsidRDefault="00936A47" w:rsidP="00936A47">
            <w:pPr>
              <w:pStyle w:val="BasicParagraph"/>
            </w:pPr>
            <w:r w:rsidRPr="0046651C">
              <w:t>Assessment</w:t>
            </w:r>
          </w:p>
        </w:tc>
      </w:tr>
      <w:tr w:rsidR="00270A68" w14:paraId="088A22BE" w14:textId="77777777" w:rsidTr="00C32F07">
        <w:tc>
          <w:tcPr>
            <w:tcW w:w="4957" w:type="dxa"/>
          </w:tcPr>
          <w:p w14:paraId="020D3CD4" w14:textId="1CE10F36" w:rsidR="00270A68" w:rsidRDefault="00270A68" w:rsidP="00270A68">
            <w:pPr>
              <w:pStyle w:val="BasicParagraph"/>
            </w:pPr>
            <w:r>
              <w:t xml:space="preserve">Need to employ strong negotiating skills drawing upon accumulated planning </w:t>
            </w:r>
            <w:r>
              <w:lastRenderedPageBreak/>
              <w:t>experience and expertise to help resolve difficult planning issues.</w:t>
            </w:r>
          </w:p>
          <w:p w14:paraId="35A7B4D3" w14:textId="6300C6F6" w:rsidR="00270A68" w:rsidRDefault="00270A68" w:rsidP="00270A68">
            <w:pPr>
              <w:pStyle w:val="BasicParagraph"/>
            </w:pPr>
          </w:p>
        </w:tc>
        <w:tc>
          <w:tcPr>
            <w:tcW w:w="2126" w:type="dxa"/>
          </w:tcPr>
          <w:p w14:paraId="7DD0E002" w14:textId="37013D5F" w:rsidR="00270A68" w:rsidRDefault="00270A68" w:rsidP="00270A68">
            <w:pPr>
              <w:pStyle w:val="BasicParagraph"/>
            </w:pPr>
            <w:r>
              <w:lastRenderedPageBreak/>
              <w:t xml:space="preserve">Essential </w:t>
            </w:r>
          </w:p>
        </w:tc>
        <w:tc>
          <w:tcPr>
            <w:tcW w:w="2319" w:type="dxa"/>
          </w:tcPr>
          <w:p w14:paraId="512EB95E" w14:textId="459C2D85" w:rsidR="00270A68" w:rsidRDefault="00270A68" w:rsidP="00270A68">
            <w:pPr>
              <w:pStyle w:val="BasicParagraph"/>
            </w:pPr>
            <w:r>
              <w:t>Application, Interview.</w:t>
            </w:r>
          </w:p>
        </w:tc>
      </w:tr>
      <w:tr w:rsidR="00270A68" w14:paraId="3D450F2E" w14:textId="77777777" w:rsidTr="00C32F07">
        <w:tc>
          <w:tcPr>
            <w:tcW w:w="4957" w:type="dxa"/>
          </w:tcPr>
          <w:p w14:paraId="151ACB16" w14:textId="011142E4" w:rsidR="00270A68" w:rsidRDefault="00270A68" w:rsidP="00270A68">
            <w:pPr>
              <w:pStyle w:val="BasicParagraph"/>
            </w:pPr>
            <w:r>
              <w:t>Ability to craft planning reports which skilfully and concisely identify key determining issues and demonstrate the application of sound planning judgements, dealing with matters of principle and detail.</w:t>
            </w:r>
          </w:p>
          <w:p w14:paraId="36639376" w14:textId="77777777" w:rsidR="00270A68" w:rsidRDefault="00270A68" w:rsidP="00270A68">
            <w:pPr>
              <w:pStyle w:val="BasicParagraph"/>
            </w:pPr>
          </w:p>
        </w:tc>
        <w:tc>
          <w:tcPr>
            <w:tcW w:w="2126" w:type="dxa"/>
          </w:tcPr>
          <w:p w14:paraId="251CF7CD" w14:textId="0E525F3C" w:rsidR="00270A68" w:rsidRDefault="00270A68" w:rsidP="00270A68">
            <w:pPr>
              <w:pStyle w:val="BasicParagraph"/>
            </w:pPr>
            <w:r>
              <w:t xml:space="preserve">Essential </w:t>
            </w:r>
          </w:p>
        </w:tc>
        <w:tc>
          <w:tcPr>
            <w:tcW w:w="2319" w:type="dxa"/>
          </w:tcPr>
          <w:p w14:paraId="635B3675" w14:textId="091C2F55" w:rsidR="00270A68" w:rsidRDefault="00270A68" w:rsidP="00270A68">
            <w:pPr>
              <w:pStyle w:val="BasicParagraph"/>
            </w:pPr>
            <w:r>
              <w:t>Application, Interview.</w:t>
            </w:r>
          </w:p>
        </w:tc>
      </w:tr>
      <w:tr w:rsidR="00270A68" w14:paraId="0033919B" w14:textId="77777777" w:rsidTr="00C32F07">
        <w:tc>
          <w:tcPr>
            <w:tcW w:w="4957" w:type="dxa"/>
          </w:tcPr>
          <w:p w14:paraId="37DDCA9D" w14:textId="0E3FE81E" w:rsidR="00270A68" w:rsidRDefault="00270A68" w:rsidP="00270A68">
            <w:pPr>
              <w:pStyle w:val="BasicParagraph"/>
            </w:pPr>
            <w:r>
              <w:t>Ability to look holistically at processes and develop these to reflect changed circumstances and efficiency opportunities.</w:t>
            </w:r>
          </w:p>
          <w:p w14:paraId="1D642809" w14:textId="77777777" w:rsidR="00270A68" w:rsidRDefault="00270A68" w:rsidP="00270A68">
            <w:pPr>
              <w:pStyle w:val="BasicParagraph"/>
            </w:pPr>
          </w:p>
        </w:tc>
        <w:tc>
          <w:tcPr>
            <w:tcW w:w="2126" w:type="dxa"/>
          </w:tcPr>
          <w:p w14:paraId="2660B052" w14:textId="41D837F3" w:rsidR="00270A68" w:rsidRDefault="00270A68" w:rsidP="00270A68">
            <w:pPr>
              <w:pStyle w:val="BasicParagraph"/>
            </w:pPr>
            <w:r>
              <w:t xml:space="preserve">Essential </w:t>
            </w:r>
          </w:p>
        </w:tc>
        <w:tc>
          <w:tcPr>
            <w:tcW w:w="2319" w:type="dxa"/>
          </w:tcPr>
          <w:p w14:paraId="66590577" w14:textId="1EE7360D" w:rsidR="00270A68" w:rsidRDefault="00270A68" w:rsidP="00270A68">
            <w:pPr>
              <w:pStyle w:val="BasicParagraph"/>
            </w:pPr>
            <w:r>
              <w:t>Application, Interview.</w:t>
            </w:r>
          </w:p>
        </w:tc>
      </w:tr>
      <w:tr w:rsidR="00270A68" w14:paraId="4F53DEE8" w14:textId="77777777" w:rsidTr="00C32F07">
        <w:tc>
          <w:tcPr>
            <w:tcW w:w="4957" w:type="dxa"/>
          </w:tcPr>
          <w:p w14:paraId="608CDD8E" w14:textId="44B87EB9" w:rsidR="00270A68" w:rsidRDefault="00270A68" w:rsidP="00270A68">
            <w:pPr>
              <w:pStyle w:val="BasicParagraph"/>
            </w:pPr>
            <w:r>
              <w:t>Able to project manage handling of large applications to identify other service/organisational input required in a timely and effective manner.</w:t>
            </w:r>
          </w:p>
          <w:p w14:paraId="171C8D32" w14:textId="77777777" w:rsidR="00270A68" w:rsidRDefault="00270A68" w:rsidP="00270A68">
            <w:pPr>
              <w:pStyle w:val="BasicParagraph"/>
            </w:pPr>
          </w:p>
          <w:p w14:paraId="5565A5F3" w14:textId="77777777" w:rsidR="00270A68" w:rsidRDefault="00270A68" w:rsidP="00270A68">
            <w:pPr>
              <w:pStyle w:val="BasicParagraph"/>
            </w:pPr>
          </w:p>
        </w:tc>
        <w:tc>
          <w:tcPr>
            <w:tcW w:w="2126" w:type="dxa"/>
          </w:tcPr>
          <w:p w14:paraId="379C2F6D" w14:textId="165E7B87" w:rsidR="00270A68" w:rsidRDefault="00270A68" w:rsidP="00270A68">
            <w:pPr>
              <w:pStyle w:val="BasicParagraph"/>
            </w:pPr>
            <w:r>
              <w:t xml:space="preserve">Essential </w:t>
            </w:r>
          </w:p>
        </w:tc>
        <w:tc>
          <w:tcPr>
            <w:tcW w:w="2319" w:type="dxa"/>
          </w:tcPr>
          <w:p w14:paraId="7DD429C8" w14:textId="41B5AD8E" w:rsidR="00270A68" w:rsidRDefault="00270A68" w:rsidP="00270A68">
            <w:pPr>
              <w:pStyle w:val="BasicParagraph"/>
            </w:pPr>
            <w:r>
              <w:t>Application, Interview.</w:t>
            </w:r>
          </w:p>
        </w:tc>
      </w:tr>
    </w:tbl>
    <w:p w14:paraId="71DB288C" w14:textId="77777777" w:rsidR="0046651C" w:rsidRDefault="0046651C" w:rsidP="0046651C">
      <w:pPr>
        <w:pStyle w:val="BasicParagraph"/>
      </w:pPr>
    </w:p>
    <w:p w14:paraId="7FAF714D" w14:textId="77777777" w:rsidR="0046651C" w:rsidRDefault="0046651C" w:rsidP="0046651C">
      <w:pPr>
        <w:pStyle w:val="Heading2"/>
      </w:pPr>
      <w:r>
        <w:t>Financial Accountability</w:t>
      </w:r>
    </w:p>
    <w:tbl>
      <w:tblPr>
        <w:tblStyle w:val="GridTable1Light"/>
        <w:tblW w:w="0" w:type="auto"/>
        <w:tblLook w:val="0620" w:firstRow="1" w:lastRow="0" w:firstColumn="0" w:lastColumn="0" w:noHBand="1" w:noVBand="1"/>
      </w:tblPr>
      <w:tblGrid>
        <w:gridCol w:w="4957"/>
        <w:gridCol w:w="2126"/>
        <w:gridCol w:w="2319"/>
      </w:tblGrid>
      <w:tr w:rsidR="00C32F07" w14:paraId="2DB1CE29" w14:textId="77777777" w:rsidTr="0E43020A">
        <w:trPr>
          <w:cnfStyle w:val="100000000000" w:firstRow="1" w:lastRow="0" w:firstColumn="0" w:lastColumn="0" w:oddVBand="0" w:evenVBand="0" w:oddHBand="0" w:evenHBand="0" w:firstRowFirstColumn="0" w:firstRowLastColumn="0" w:lastRowFirstColumn="0" w:lastRowLastColumn="0"/>
        </w:trPr>
        <w:tc>
          <w:tcPr>
            <w:tcW w:w="4957" w:type="dxa"/>
          </w:tcPr>
          <w:p w14:paraId="2396A6FD" w14:textId="77777777" w:rsidR="00C32F07" w:rsidRDefault="00C32F07" w:rsidP="00C32F07">
            <w:pPr>
              <w:pStyle w:val="BasicParagraph"/>
            </w:pPr>
            <w:r>
              <w:t>Criteria</w:t>
            </w:r>
          </w:p>
        </w:tc>
        <w:tc>
          <w:tcPr>
            <w:tcW w:w="2126" w:type="dxa"/>
          </w:tcPr>
          <w:p w14:paraId="6590F965" w14:textId="4423B993" w:rsidR="00C32F07" w:rsidRDefault="00C32F07" w:rsidP="00C32F07">
            <w:pPr>
              <w:pStyle w:val="BasicParagraph"/>
            </w:pPr>
            <w:r w:rsidRPr="0046651C">
              <w:t>Essential or Desirable</w:t>
            </w:r>
          </w:p>
        </w:tc>
        <w:tc>
          <w:tcPr>
            <w:tcW w:w="2319" w:type="dxa"/>
          </w:tcPr>
          <w:p w14:paraId="299324EE" w14:textId="77777777" w:rsidR="00C32F07" w:rsidRDefault="00C32F07" w:rsidP="00C32F07">
            <w:pPr>
              <w:pStyle w:val="BasicParagraph"/>
              <w:rPr>
                <w:b w:val="0"/>
                <w:bCs w:val="0"/>
              </w:rPr>
            </w:pPr>
            <w:r w:rsidRPr="0046651C">
              <w:t>Application</w:t>
            </w:r>
            <w:r>
              <w:t>,</w:t>
            </w:r>
          </w:p>
          <w:p w14:paraId="0CFC80DA" w14:textId="77777777" w:rsidR="00C32F07" w:rsidRDefault="00C32F07" w:rsidP="00C32F07">
            <w:pPr>
              <w:pStyle w:val="BasicParagraph"/>
              <w:rPr>
                <w:b w:val="0"/>
                <w:bCs w:val="0"/>
              </w:rPr>
            </w:pPr>
            <w:r w:rsidRPr="0046651C">
              <w:t xml:space="preserve">Interview </w:t>
            </w:r>
            <w:r>
              <w:t>or</w:t>
            </w:r>
          </w:p>
          <w:p w14:paraId="05BC8E75" w14:textId="4DE7DC1F" w:rsidR="00C32F07" w:rsidRDefault="00C32F07" w:rsidP="00C32F07">
            <w:pPr>
              <w:pStyle w:val="BasicParagraph"/>
            </w:pPr>
            <w:r w:rsidRPr="0046651C">
              <w:t>Assessment</w:t>
            </w:r>
          </w:p>
        </w:tc>
      </w:tr>
      <w:tr w:rsidR="006E5F22" w14:paraId="6CD1D1CB" w14:textId="77777777" w:rsidTr="0E43020A">
        <w:tc>
          <w:tcPr>
            <w:tcW w:w="4957" w:type="dxa"/>
            <w:tcBorders>
              <w:top w:val="single" w:sz="6" w:space="0" w:color="999999"/>
              <w:left w:val="single" w:sz="6" w:space="0" w:color="999999"/>
              <w:bottom w:val="single" w:sz="6" w:space="0" w:color="999999"/>
              <w:right w:val="single" w:sz="6" w:space="0" w:color="999999"/>
            </w:tcBorders>
          </w:tcPr>
          <w:p w14:paraId="193EC274" w14:textId="1DC80557" w:rsidR="006E5F22" w:rsidRDefault="220EE14E" w:rsidP="006E5F22">
            <w:pPr>
              <w:pStyle w:val="BasicParagraph"/>
            </w:pPr>
            <w:r w:rsidRPr="0E43020A">
              <w:rPr>
                <w:rStyle w:val="normaltextrun"/>
                <w:rFonts w:cs="Segoe UI"/>
              </w:rPr>
              <w:t>T</w:t>
            </w:r>
            <w:r w:rsidR="006E5F22" w:rsidRPr="0E43020A">
              <w:rPr>
                <w:rStyle w:val="normaltextrun"/>
                <w:rFonts w:cs="Segoe UI"/>
              </w:rPr>
              <w:t xml:space="preserve">o </w:t>
            </w:r>
            <w:r w:rsidR="4AA27765" w:rsidRPr="0E43020A">
              <w:rPr>
                <w:rStyle w:val="normaltextrun"/>
                <w:rFonts w:cs="Segoe UI"/>
              </w:rPr>
              <w:t>understand</w:t>
            </w:r>
            <w:r w:rsidR="006E5F22" w:rsidRPr="0E43020A">
              <w:rPr>
                <w:rStyle w:val="normaltextrun"/>
                <w:rFonts w:cs="Segoe UI"/>
              </w:rPr>
              <w:t xml:space="preserve"> delivering a service on time and the Planning Guarantee</w:t>
            </w:r>
            <w:r w:rsidR="006E5F22" w:rsidRPr="0E43020A">
              <w:rPr>
                <w:rStyle w:val="normaltextrun"/>
                <w:rFonts w:ascii="Arial" w:hAnsi="Arial" w:cs="Arial"/>
              </w:rPr>
              <w:t> </w:t>
            </w:r>
            <w:r w:rsidR="006E5F22" w:rsidRPr="0E43020A">
              <w:rPr>
                <w:rStyle w:val="eop"/>
                <w:rFonts w:ascii="Gill Sans MT" w:hAnsi="Gill Sans MT" w:cs="Segoe UI"/>
              </w:rPr>
              <w:t> </w:t>
            </w:r>
          </w:p>
        </w:tc>
        <w:tc>
          <w:tcPr>
            <w:tcW w:w="2126" w:type="dxa"/>
            <w:tcBorders>
              <w:top w:val="single" w:sz="6" w:space="0" w:color="999999"/>
              <w:left w:val="single" w:sz="6" w:space="0" w:color="999999"/>
              <w:bottom w:val="single" w:sz="6" w:space="0" w:color="999999"/>
              <w:right w:val="single" w:sz="6" w:space="0" w:color="999999"/>
            </w:tcBorders>
          </w:tcPr>
          <w:p w14:paraId="17B6A187" w14:textId="3C488A9A" w:rsidR="006E5F22" w:rsidRDefault="11BB03BC" w:rsidP="4AFE159B">
            <w:pPr>
              <w:pStyle w:val="BasicParagraph"/>
              <w:rPr>
                <w:rStyle w:val="normaltextrun"/>
                <w:rFonts w:cs="Segoe UI"/>
              </w:rPr>
            </w:pPr>
            <w:r w:rsidRPr="4AFE159B">
              <w:rPr>
                <w:rStyle w:val="normaltextrun"/>
                <w:rFonts w:cs="Segoe UI"/>
              </w:rPr>
              <w:t>Essential</w:t>
            </w:r>
          </w:p>
        </w:tc>
        <w:tc>
          <w:tcPr>
            <w:tcW w:w="2319" w:type="dxa"/>
            <w:tcBorders>
              <w:top w:val="single" w:sz="6" w:space="0" w:color="999999"/>
              <w:left w:val="single" w:sz="6" w:space="0" w:color="999999"/>
              <w:bottom w:val="single" w:sz="6" w:space="0" w:color="999999"/>
              <w:right w:val="single" w:sz="6" w:space="0" w:color="999999"/>
            </w:tcBorders>
          </w:tcPr>
          <w:p w14:paraId="545F7329" w14:textId="4E635039" w:rsidR="006E5F22" w:rsidRDefault="006E5F22" w:rsidP="006E5F22">
            <w:pPr>
              <w:pStyle w:val="BasicParagraph"/>
            </w:pPr>
            <w:r>
              <w:rPr>
                <w:rStyle w:val="normaltextrun"/>
                <w:rFonts w:cs="Segoe UI"/>
                <w:szCs w:val="28"/>
              </w:rPr>
              <w:t>Interview</w:t>
            </w:r>
            <w:r>
              <w:rPr>
                <w:rStyle w:val="normaltextrun"/>
                <w:rFonts w:ascii="Arial" w:hAnsi="Arial" w:cs="Arial"/>
                <w:szCs w:val="28"/>
              </w:rPr>
              <w:t>  </w:t>
            </w:r>
            <w:r>
              <w:rPr>
                <w:rStyle w:val="eop"/>
                <w:rFonts w:ascii="Gill Sans MT" w:hAnsi="Gill Sans MT" w:cs="Segoe UI"/>
                <w:szCs w:val="28"/>
              </w:rPr>
              <w:t> </w:t>
            </w:r>
          </w:p>
        </w:tc>
      </w:tr>
      <w:tr w:rsidR="4AFE159B" w14:paraId="17162D95" w14:textId="77777777" w:rsidTr="0E43020A">
        <w:trPr>
          <w:trHeight w:val="300"/>
        </w:trPr>
        <w:tc>
          <w:tcPr>
            <w:tcW w:w="4957" w:type="dxa"/>
            <w:tcBorders>
              <w:top w:val="single" w:sz="6" w:space="0" w:color="999999"/>
              <w:left w:val="single" w:sz="6" w:space="0" w:color="999999"/>
              <w:bottom w:val="single" w:sz="6" w:space="0" w:color="999999"/>
              <w:right w:val="single" w:sz="6" w:space="0" w:color="999999"/>
            </w:tcBorders>
          </w:tcPr>
          <w:p w14:paraId="459F0C24" w14:textId="3A5D983D" w:rsidR="4EB20725" w:rsidRDefault="4EB20725" w:rsidP="4AFE159B">
            <w:pPr>
              <w:pStyle w:val="BasicParagraph"/>
              <w:rPr>
                <w:rFonts w:ascii="Gill Sans MT" w:eastAsia="Gill Sans MT" w:hAnsi="Gill Sans MT" w:cs="Gill Sans MT"/>
                <w:szCs w:val="28"/>
              </w:rPr>
            </w:pPr>
            <w:r w:rsidRPr="4AFE159B">
              <w:rPr>
                <w:rFonts w:ascii="Gill Sans MT" w:eastAsia="Gill Sans MT" w:hAnsi="Gill Sans MT" w:cs="Gill Sans MT"/>
                <w:szCs w:val="28"/>
              </w:rPr>
              <w:t>To resource projects by facilitating the use of Planning Performance Agreements.</w:t>
            </w:r>
          </w:p>
          <w:p w14:paraId="79118150" w14:textId="4E553646" w:rsidR="4AFE159B" w:rsidRDefault="4AFE159B" w:rsidP="4AFE159B">
            <w:pPr>
              <w:pStyle w:val="BasicParagraph"/>
              <w:rPr>
                <w:rStyle w:val="normaltextrun"/>
                <w:rFonts w:cs="Segoe UI"/>
              </w:rPr>
            </w:pPr>
          </w:p>
        </w:tc>
        <w:tc>
          <w:tcPr>
            <w:tcW w:w="2126" w:type="dxa"/>
            <w:tcBorders>
              <w:top w:val="single" w:sz="6" w:space="0" w:color="999999"/>
              <w:left w:val="single" w:sz="6" w:space="0" w:color="999999"/>
              <w:bottom w:val="single" w:sz="6" w:space="0" w:color="999999"/>
              <w:right w:val="single" w:sz="6" w:space="0" w:color="999999"/>
            </w:tcBorders>
          </w:tcPr>
          <w:p w14:paraId="1EE5D5BB" w14:textId="30866368" w:rsidR="1CD5D197" w:rsidRDefault="1CD5D197" w:rsidP="4AFE159B">
            <w:pPr>
              <w:pStyle w:val="BasicParagraph"/>
              <w:rPr>
                <w:rStyle w:val="normaltextrun"/>
                <w:rFonts w:cs="Segoe UI"/>
              </w:rPr>
            </w:pPr>
            <w:r w:rsidRPr="4AFE159B">
              <w:rPr>
                <w:rStyle w:val="normaltextrun"/>
                <w:rFonts w:cs="Segoe UI"/>
              </w:rPr>
              <w:lastRenderedPageBreak/>
              <w:t xml:space="preserve">Essential </w:t>
            </w:r>
          </w:p>
        </w:tc>
        <w:tc>
          <w:tcPr>
            <w:tcW w:w="2319" w:type="dxa"/>
            <w:tcBorders>
              <w:top w:val="single" w:sz="6" w:space="0" w:color="999999"/>
              <w:left w:val="single" w:sz="6" w:space="0" w:color="999999"/>
              <w:bottom w:val="single" w:sz="6" w:space="0" w:color="999999"/>
              <w:right w:val="single" w:sz="6" w:space="0" w:color="999999"/>
            </w:tcBorders>
          </w:tcPr>
          <w:p w14:paraId="43599130" w14:textId="1A243F15" w:rsidR="1CD5D197" w:rsidRDefault="1CD5D197" w:rsidP="4AFE159B">
            <w:pPr>
              <w:pStyle w:val="BasicParagraph"/>
              <w:rPr>
                <w:rStyle w:val="normaltextrun"/>
                <w:rFonts w:cs="Segoe UI"/>
              </w:rPr>
            </w:pPr>
            <w:r w:rsidRPr="4AFE159B">
              <w:rPr>
                <w:rStyle w:val="normaltextrun"/>
                <w:rFonts w:cs="Segoe UI"/>
              </w:rPr>
              <w:t>Interview</w:t>
            </w:r>
          </w:p>
        </w:tc>
      </w:tr>
    </w:tbl>
    <w:p w14:paraId="089A8D4A" w14:textId="77777777" w:rsidR="0046651C" w:rsidRPr="000A4202" w:rsidRDefault="0046651C" w:rsidP="0046651C">
      <w:pPr>
        <w:pStyle w:val="BasicParagraph"/>
      </w:pPr>
    </w:p>
    <w:p w14:paraId="2C2AFC2B" w14:textId="77777777" w:rsidR="0046651C" w:rsidRDefault="0046651C" w:rsidP="0046651C">
      <w:pPr>
        <w:pStyle w:val="Heading2"/>
      </w:pPr>
      <w:r>
        <w:t xml:space="preserve">Impact </w:t>
      </w:r>
      <w:r w:rsidRPr="0046651C">
        <w:t>upon</w:t>
      </w:r>
      <w:r>
        <w:t xml:space="preserve"> the Organisation and the Community</w:t>
      </w:r>
    </w:p>
    <w:tbl>
      <w:tblPr>
        <w:tblStyle w:val="GridTable1Light"/>
        <w:tblW w:w="0" w:type="auto"/>
        <w:tblLook w:val="0620" w:firstRow="1" w:lastRow="0" w:firstColumn="0" w:lastColumn="0" w:noHBand="1" w:noVBand="1"/>
      </w:tblPr>
      <w:tblGrid>
        <w:gridCol w:w="4957"/>
        <w:gridCol w:w="2126"/>
        <w:gridCol w:w="2319"/>
      </w:tblGrid>
      <w:tr w:rsidR="00C32F07" w14:paraId="7F048912" w14:textId="77777777" w:rsidTr="00C32F07">
        <w:trPr>
          <w:cnfStyle w:val="100000000000" w:firstRow="1" w:lastRow="0" w:firstColumn="0" w:lastColumn="0" w:oddVBand="0" w:evenVBand="0" w:oddHBand="0" w:evenHBand="0" w:firstRowFirstColumn="0" w:firstRowLastColumn="0" w:lastRowFirstColumn="0" w:lastRowLastColumn="0"/>
        </w:trPr>
        <w:tc>
          <w:tcPr>
            <w:tcW w:w="4957" w:type="dxa"/>
          </w:tcPr>
          <w:p w14:paraId="62119E0C" w14:textId="77777777" w:rsidR="00C32F07" w:rsidRDefault="00C32F07" w:rsidP="00C32F07">
            <w:pPr>
              <w:pStyle w:val="BasicParagraph"/>
            </w:pPr>
            <w:r>
              <w:t>Criteria</w:t>
            </w:r>
          </w:p>
        </w:tc>
        <w:tc>
          <w:tcPr>
            <w:tcW w:w="2126" w:type="dxa"/>
          </w:tcPr>
          <w:p w14:paraId="58E90E25" w14:textId="245C1E53" w:rsidR="00C32F07" w:rsidRDefault="00C32F07" w:rsidP="00C32F07">
            <w:pPr>
              <w:pStyle w:val="BasicParagraph"/>
            </w:pPr>
            <w:r w:rsidRPr="0046651C">
              <w:t>Essential or Desirable</w:t>
            </w:r>
          </w:p>
        </w:tc>
        <w:tc>
          <w:tcPr>
            <w:tcW w:w="2319" w:type="dxa"/>
          </w:tcPr>
          <w:p w14:paraId="7D041217" w14:textId="77777777" w:rsidR="00C32F07" w:rsidRDefault="00C32F07" w:rsidP="00C32F07">
            <w:pPr>
              <w:pStyle w:val="BasicParagraph"/>
              <w:rPr>
                <w:b w:val="0"/>
                <w:bCs w:val="0"/>
              </w:rPr>
            </w:pPr>
            <w:r w:rsidRPr="0046651C">
              <w:t>Application</w:t>
            </w:r>
            <w:r>
              <w:t>,</w:t>
            </w:r>
          </w:p>
          <w:p w14:paraId="2037088C" w14:textId="77777777" w:rsidR="00C32F07" w:rsidRDefault="00C32F07" w:rsidP="00C32F07">
            <w:pPr>
              <w:pStyle w:val="BasicParagraph"/>
              <w:rPr>
                <w:b w:val="0"/>
                <w:bCs w:val="0"/>
              </w:rPr>
            </w:pPr>
            <w:r w:rsidRPr="0046651C">
              <w:t xml:space="preserve">Interview </w:t>
            </w:r>
            <w:r>
              <w:t>or</w:t>
            </w:r>
          </w:p>
          <w:p w14:paraId="7FD08ED5" w14:textId="7A4FB700" w:rsidR="00C32F07" w:rsidRDefault="00C32F07" w:rsidP="00C32F07">
            <w:pPr>
              <w:pStyle w:val="BasicParagraph"/>
            </w:pPr>
            <w:r w:rsidRPr="0046651C">
              <w:t>Assessment</w:t>
            </w:r>
          </w:p>
        </w:tc>
      </w:tr>
      <w:tr w:rsidR="009D2ADB" w14:paraId="20AEC735" w14:textId="77777777" w:rsidTr="006563D2">
        <w:tc>
          <w:tcPr>
            <w:tcW w:w="4957" w:type="dxa"/>
            <w:tcBorders>
              <w:top w:val="single" w:sz="6" w:space="0" w:color="999999"/>
              <w:left w:val="single" w:sz="6" w:space="0" w:color="999999"/>
              <w:bottom w:val="single" w:sz="6" w:space="0" w:color="999999"/>
              <w:right w:val="single" w:sz="6" w:space="0" w:color="999999"/>
            </w:tcBorders>
          </w:tcPr>
          <w:p w14:paraId="6C0B75F1" w14:textId="54B57C2D" w:rsidR="009D2ADB" w:rsidRDefault="009D2ADB" w:rsidP="009D2ADB">
            <w:pPr>
              <w:pStyle w:val="BasicParagraph"/>
            </w:pPr>
            <w:r>
              <w:rPr>
                <w:rStyle w:val="normaltextrun"/>
                <w:rFonts w:cs="Segoe UI"/>
                <w:szCs w:val="28"/>
              </w:rPr>
              <w:t>Willingness to contribute to service and organisational improvements and initiatives.</w:t>
            </w:r>
            <w:r>
              <w:rPr>
                <w:rStyle w:val="normaltextrun"/>
                <w:rFonts w:ascii="Arial" w:hAnsi="Arial" w:cs="Arial"/>
                <w:szCs w:val="28"/>
              </w:rPr>
              <w:t> </w:t>
            </w:r>
            <w:r>
              <w:rPr>
                <w:rStyle w:val="eop"/>
                <w:rFonts w:ascii="Gill Sans MT" w:hAnsi="Gill Sans MT" w:cs="Segoe UI"/>
                <w:szCs w:val="28"/>
              </w:rPr>
              <w:t> </w:t>
            </w:r>
          </w:p>
        </w:tc>
        <w:tc>
          <w:tcPr>
            <w:tcW w:w="2126" w:type="dxa"/>
            <w:tcBorders>
              <w:top w:val="single" w:sz="6" w:space="0" w:color="999999"/>
              <w:left w:val="single" w:sz="6" w:space="0" w:color="999999"/>
              <w:bottom w:val="single" w:sz="6" w:space="0" w:color="999999"/>
              <w:right w:val="single" w:sz="6" w:space="0" w:color="999999"/>
            </w:tcBorders>
          </w:tcPr>
          <w:p w14:paraId="0EB888E1" w14:textId="51699F77" w:rsidR="009D2ADB" w:rsidRDefault="009D2ADB" w:rsidP="009D2ADB">
            <w:pPr>
              <w:pStyle w:val="BasicParagraph"/>
            </w:pPr>
            <w:r>
              <w:rPr>
                <w:rStyle w:val="normaltextrun"/>
                <w:rFonts w:cs="Segoe UI"/>
                <w:szCs w:val="28"/>
              </w:rPr>
              <w:t>Desirable</w:t>
            </w:r>
            <w:r>
              <w:rPr>
                <w:rStyle w:val="normaltextrun"/>
                <w:rFonts w:ascii="Arial" w:hAnsi="Arial" w:cs="Arial"/>
                <w:szCs w:val="28"/>
              </w:rPr>
              <w:t> </w:t>
            </w:r>
            <w:r>
              <w:rPr>
                <w:rStyle w:val="eop"/>
                <w:rFonts w:ascii="Gill Sans MT" w:hAnsi="Gill Sans MT" w:cs="Segoe UI"/>
                <w:szCs w:val="28"/>
              </w:rPr>
              <w:t> </w:t>
            </w:r>
          </w:p>
        </w:tc>
        <w:tc>
          <w:tcPr>
            <w:tcW w:w="2319" w:type="dxa"/>
            <w:tcBorders>
              <w:top w:val="single" w:sz="6" w:space="0" w:color="999999"/>
              <w:left w:val="single" w:sz="6" w:space="0" w:color="999999"/>
              <w:bottom w:val="single" w:sz="6" w:space="0" w:color="999999"/>
              <w:right w:val="single" w:sz="6" w:space="0" w:color="999999"/>
            </w:tcBorders>
          </w:tcPr>
          <w:p w14:paraId="5C177F41" w14:textId="77777777" w:rsidR="009D2ADB" w:rsidRPr="009D2ADB" w:rsidRDefault="009D2ADB" w:rsidP="009D2ADB">
            <w:pPr>
              <w:pStyle w:val="paragraph"/>
              <w:spacing w:before="0" w:beforeAutospacing="0" w:after="0" w:afterAutospacing="0"/>
              <w:textAlignment w:val="baseline"/>
              <w:rPr>
                <w:rFonts w:asciiTheme="minorHAnsi" w:hAnsiTheme="minorHAnsi" w:cs="Segoe UI"/>
                <w:sz w:val="28"/>
                <w:szCs w:val="28"/>
              </w:rPr>
            </w:pPr>
            <w:r w:rsidRPr="009D2ADB">
              <w:rPr>
                <w:rStyle w:val="normaltextrun"/>
                <w:rFonts w:asciiTheme="minorHAnsi" w:eastAsiaTheme="majorEastAsia" w:hAnsiTheme="minorHAnsi" w:cs="Segoe UI"/>
                <w:sz w:val="28"/>
                <w:szCs w:val="28"/>
              </w:rPr>
              <w:t>Interview.</w:t>
            </w:r>
            <w:r w:rsidRPr="009D2ADB">
              <w:rPr>
                <w:rStyle w:val="normaltextrun"/>
                <w:rFonts w:ascii="Arial" w:eastAsiaTheme="majorEastAsia" w:hAnsi="Arial" w:cs="Arial"/>
                <w:sz w:val="28"/>
                <w:szCs w:val="28"/>
              </w:rPr>
              <w:t> </w:t>
            </w:r>
            <w:r w:rsidRPr="009D2ADB">
              <w:rPr>
                <w:rStyle w:val="eop"/>
                <w:rFonts w:asciiTheme="minorHAnsi" w:hAnsiTheme="minorHAnsi" w:cs="Segoe UI"/>
                <w:sz w:val="28"/>
                <w:szCs w:val="28"/>
              </w:rPr>
              <w:t> </w:t>
            </w:r>
          </w:p>
          <w:p w14:paraId="0C79D774" w14:textId="77777777" w:rsidR="009D2ADB" w:rsidRDefault="009D2ADB" w:rsidP="009D2ADB">
            <w:pPr>
              <w:pStyle w:val="paragraph"/>
              <w:spacing w:before="0" w:beforeAutospacing="0" w:after="0" w:afterAutospacing="0"/>
              <w:textAlignment w:val="baseline"/>
              <w:rPr>
                <w:rFonts w:ascii="Segoe UI" w:hAnsi="Segoe UI" w:cs="Segoe UI"/>
                <w:sz w:val="18"/>
                <w:szCs w:val="18"/>
              </w:rPr>
            </w:pPr>
            <w:r>
              <w:rPr>
                <w:rStyle w:val="eop"/>
                <w:rFonts w:ascii="Gill Sans MT" w:hAnsi="Gill Sans MT" w:cs="Segoe UI"/>
                <w:sz w:val="28"/>
                <w:szCs w:val="28"/>
              </w:rPr>
              <w:t> </w:t>
            </w:r>
          </w:p>
          <w:p w14:paraId="5867C99F" w14:textId="394B33C4" w:rsidR="009D2ADB" w:rsidRDefault="009D2ADB" w:rsidP="009D2ADB">
            <w:pPr>
              <w:pStyle w:val="BasicParagraph"/>
            </w:pPr>
            <w:r>
              <w:rPr>
                <w:rStyle w:val="eop"/>
                <w:rFonts w:ascii="Segoe UI" w:hAnsi="Segoe UI" w:cs="Segoe UI"/>
                <w:szCs w:val="28"/>
              </w:rPr>
              <w:t> </w:t>
            </w:r>
          </w:p>
        </w:tc>
      </w:tr>
      <w:tr w:rsidR="009D2ADB" w14:paraId="47D76EE6" w14:textId="77777777" w:rsidTr="006563D2">
        <w:tc>
          <w:tcPr>
            <w:tcW w:w="4957" w:type="dxa"/>
            <w:tcBorders>
              <w:top w:val="single" w:sz="6" w:space="0" w:color="999999"/>
              <w:left w:val="single" w:sz="6" w:space="0" w:color="999999"/>
              <w:bottom w:val="single" w:sz="6" w:space="0" w:color="999999"/>
              <w:right w:val="single" w:sz="6" w:space="0" w:color="999999"/>
            </w:tcBorders>
          </w:tcPr>
          <w:p w14:paraId="6C1D0C0D" w14:textId="150DA9A4" w:rsidR="009D2ADB" w:rsidRDefault="009D2ADB" w:rsidP="009D2ADB">
            <w:pPr>
              <w:pStyle w:val="BasicParagraph"/>
            </w:pPr>
            <w:r>
              <w:rPr>
                <w:rStyle w:val="normaltextrun"/>
                <w:rFonts w:cs="Segoe UI"/>
                <w:szCs w:val="28"/>
              </w:rPr>
              <w:t>To demonstrate high levels of customer service, to be available and approachable for the public and councillors, and to be solution driven.</w:t>
            </w:r>
            <w:r>
              <w:rPr>
                <w:rStyle w:val="normaltextrun"/>
                <w:rFonts w:ascii="Arial" w:hAnsi="Arial" w:cs="Arial"/>
                <w:szCs w:val="28"/>
              </w:rPr>
              <w:t> </w:t>
            </w:r>
            <w:r>
              <w:rPr>
                <w:rStyle w:val="eop"/>
                <w:rFonts w:ascii="Gill Sans MT" w:hAnsi="Gill Sans MT" w:cs="Segoe UI"/>
                <w:szCs w:val="28"/>
              </w:rPr>
              <w:t> </w:t>
            </w:r>
          </w:p>
        </w:tc>
        <w:tc>
          <w:tcPr>
            <w:tcW w:w="2126" w:type="dxa"/>
            <w:tcBorders>
              <w:top w:val="single" w:sz="6" w:space="0" w:color="999999"/>
              <w:left w:val="single" w:sz="6" w:space="0" w:color="999999"/>
              <w:bottom w:val="single" w:sz="6" w:space="0" w:color="999999"/>
              <w:right w:val="single" w:sz="6" w:space="0" w:color="999999"/>
            </w:tcBorders>
          </w:tcPr>
          <w:p w14:paraId="316439B9" w14:textId="4831BE56" w:rsidR="009D2ADB" w:rsidRDefault="009D2ADB" w:rsidP="009D2ADB">
            <w:pPr>
              <w:pStyle w:val="BasicParagraph"/>
            </w:pPr>
            <w:r>
              <w:rPr>
                <w:rStyle w:val="normaltextrun"/>
                <w:rFonts w:cs="Segoe UI"/>
                <w:szCs w:val="28"/>
              </w:rPr>
              <w:t>Essential</w:t>
            </w:r>
            <w:r>
              <w:rPr>
                <w:rStyle w:val="normaltextrun"/>
                <w:rFonts w:ascii="Arial" w:hAnsi="Arial" w:cs="Arial"/>
                <w:szCs w:val="28"/>
              </w:rPr>
              <w:t>  </w:t>
            </w:r>
            <w:r>
              <w:rPr>
                <w:rStyle w:val="eop"/>
                <w:rFonts w:ascii="Gill Sans MT" w:hAnsi="Gill Sans MT" w:cs="Segoe UI"/>
                <w:szCs w:val="28"/>
              </w:rPr>
              <w:t> </w:t>
            </w:r>
          </w:p>
        </w:tc>
        <w:tc>
          <w:tcPr>
            <w:tcW w:w="2319" w:type="dxa"/>
            <w:tcBorders>
              <w:top w:val="single" w:sz="6" w:space="0" w:color="999999"/>
              <w:left w:val="single" w:sz="6" w:space="0" w:color="999999"/>
              <w:bottom w:val="single" w:sz="6" w:space="0" w:color="999999"/>
              <w:right w:val="single" w:sz="6" w:space="0" w:color="999999"/>
            </w:tcBorders>
          </w:tcPr>
          <w:p w14:paraId="6D07305E" w14:textId="375FC734" w:rsidR="009D2ADB" w:rsidRDefault="009D2ADB" w:rsidP="009D2ADB">
            <w:pPr>
              <w:pStyle w:val="BasicParagraph"/>
            </w:pPr>
            <w:r>
              <w:rPr>
                <w:rStyle w:val="normaltextrun"/>
                <w:rFonts w:cs="Segoe UI"/>
                <w:szCs w:val="28"/>
              </w:rPr>
              <w:t>Application, Interview, Assessment</w:t>
            </w:r>
            <w:r>
              <w:rPr>
                <w:rStyle w:val="normaltextrun"/>
                <w:rFonts w:ascii="Arial" w:hAnsi="Arial" w:cs="Arial"/>
                <w:szCs w:val="28"/>
              </w:rPr>
              <w:t> </w:t>
            </w:r>
            <w:r>
              <w:rPr>
                <w:rStyle w:val="eop"/>
                <w:rFonts w:ascii="Gill Sans MT" w:hAnsi="Gill Sans MT" w:cs="Segoe UI"/>
                <w:szCs w:val="28"/>
              </w:rPr>
              <w:t> </w:t>
            </w:r>
          </w:p>
        </w:tc>
      </w:tr>
    </w:tbl>
    <w:p w14:paraId="0818BE83" w14:textId="77777777" w:rsidR="0046651C" w:rsidRDefault="0046651C" w:rsidP="0046651C">
      <w:pPr>
        <w:pStyle w:val="BasicParagraph"/>
      </w:pPr>
    </w:p>
    <w:p w14:paraId="3851669B" w14:textId="77777777" w:rsidR="0046651C" w:rsidRDefault="0046651C" w:rsidP="0046651C">
      <w:pPr>
        <w:pStyle w:val="Heading2"/>
      </w:pPr>
      <w:r>
        <w:t>Management and Supervisory Responsibilities</w:t>
      </w:r>
    </w:p>
    <w:tbl>
      <w:tblPr>
        <w:tblStyle w:val="GridTable1Light"/>
        <w:tblW w:w="0" w:type="auto"/>
        <w:tblLook w:val="0620" w:firstRow="1" w:lastRow="0" w:firstColumn="0" w:lastColumn="0" w:noHBand="1" w:noVBand="1"/>
      </w:tblPr>
      <w:tblGrid>
        <w:gridCol w:w="4957"/>
        <w:gridCol w:w="2126"/>
        <w:gridCol w:w="2319"/>
      </w:tblGrid>
      <w:tr w:rsidR="00C32F07" w14:paraId="5F7A1B8F" w14:textId="77777777" w:rsidTr="00C32F07">
        <w:trPr>
          <w:cnfStyle w:val="100000000000" w:firstRow="1" w:lastRow="0" w:firstColumn="0" w:lastColumn="0" w:oddVBand="0" w:evenVBand="0" w:oddHBand="0" w:evenHBand="0" w:firstRowFirstColumn="0" w:firstRowLastColumn="0" w:lastRowFirstColumn="0" w:lastRowLastColumn="0"/>
        </w:trPr>
        <w:tc>
          <w:tcPr>
            <w:tcW w:w="4957" w:type="dxa"/>
          </w:tcPr>
          <w:p w14:paraId="51282430" w14:textId="77777777" w:rsidR="00C32F07" w:rsidRDefault="00C32F07" w:rsidP="00C32F07">
            <w:pPr>
              <w:pStyle w:val="BasicParagraph"/>
            </w:pPr>
            <w:r>
              <w:t>Criteria</w:t>
            </w:r>
          </w:p>
        </w:tc>
        <w:tc>
          <w:tcPr>
            <w:tcW w:w="2126" w:type="dxa"/>
          </w:tcPr>
          <w:p w14:paraId="0C012161" w14:textId="3EFA003C" w:rsidR="00C32F07" w:rsidRDefault="00C32F07" w:rsidP="00C32F07">
            <w:pPr>
              <w:pStyle w:val="BasicParagraph"/>
            </w:pPr>
            <w:r w:rsidRPr="0046651C">
              <w:t>Essential or Desirable</w:t>
            </w:r>
          </w:p>
        </w:tc>
        <w:tc>
          <w:tcPr>
            <w:tcW w:w="2319" w:type="dxa"/>
          </w:tcPr>
          <w:p w14:paraId="17E7CC79" w14:textId="77777777" w:rsidR="00C32F07" w:rsidRDefault="00C32F07" w:rsidP="00C32F07">
            <w:pPr>
              <w:pStyle w:val="BasicParagraph"/>
              <w:rPr>
                <w:b w:val="0"/>
                <w:bCs w:val="0"/>
              </w:rPr>
            </w:pPr>
            <w:r w:rsidRPr="0046651C">
              <w:t>Application</w:t>
            </w:r>
            <w:r>
              <w:t>,</w:t>
            </w:r>
          </w:p>
          <w:p w14:paraId="329C0D28" w14:textId="77777777" w:rsidR="00C32F07" w:rsidRDefault="00C32F07" w:rsidP="00C32F07">
            <w:pPr>
              <w:pStyle w:val="BasicParagraph"/>
              <w:rPr>
                <w:b w:val="0"/>
                <w:bCs w:val="0"/>
              </w:rPr>
            </w:pPr>
            <w:r w:rsidRPr="0046651C">
              <w:t xml:space="preserve">Interview </w:t>
            </w:r>
            <w:r>
              <w:t>or</w:t>
            </w:r>
          </w:p>
          <w:p w14:paraId="226A34D9" w14:textId="27B19126" w:rsidR="00C32F07" w:rsidRDefault="00C32F07" w:rsidP="00C32F07">
            <w:pPr>
              <w:pStyle w:val="BasicParagraph"/>
            </w:pPr>
            <w:r w:rsidRPr="0046651C">
              <w:t>Assessment</w:t>
            </w:r>
          </w:p>
        </w:tc>
      </w:tr>
      <w:tr w:rsidR="00C32F07" w14:paraId="0B80CA82" w14:textId="77777777" w:rsidTr="00C32F07">
        <w:tc>
          <w:tcPr>
            <w:tcW w:w="4957" w:type="dxa"/>
          </w:tcPr>
          <w:p w14:paraId="6A8015A9" w14:textId="6098E87D" w:rsidR="00C32F07" w:rsidRDefault="00E237F1" w:rsidP="00E237F1">
            <w:pPr>
              <w:pStyle w:val="BasicParagraph"/>
            </w:pPr>
            <w:r>
              <w:t>Ability to share and impart planning expertise on complex planning issues to other staff and to coach and counsel where appropriate.</w:t>
            </w:r>
          </w:p>
        </w:tc>
        <w:tc>
          <w:tcPr>
            <w:tcW w:w="2126" w:type="dxa"/>
          </w:tcPr>
          <w:p w14:paraId="4ECBF6FE" w14:textId="4F97C804" w:rsidR="00C32F07" w:rsidRDefault="00E237F1" w:rsidP="00C32F07">
            <w:pPr>
              <w:pStyle w:val="BasicParagraph"/>
            </w:pPr>
            <w:r>
              <w:t>Desirable</w:t>
            </w:r>
          </w:p>
        </w:tc>
        <w:tc>
          <w:tcPr>
            <w:tcW w:w="2319" w:type="dxa"/>
          </w:tcPr>
          <w:p w14:paraId="01CF5F1F" w14:textId="7857C4C3" w:rsidR="00C32F07" w:rsidRDefault="00E237F1" w:rsidP="00C32F07">
            <w:pPr>
              <w:pStyle w:val="BasicParagraph"/>
            </w:pPr>
            <w:r>
              <w:t>Application, Interview.</w:t>
            </w:r>
          </w:p>
        </w:tc>
      </w:tr>
      <w:tr w:rsidR="00C32F07" w14:paraId="27365B61" w14:textId="77777777" w:rsidTr="00C32F07">
        <w:tc>
          <w:tcPr>
            <w:tcW w:w="4957" w:type="dxa"/>
          </w:tcPr>
          <w:p w14:paraId="63874EF7" w14:textId="651BEF01" w:rsidR="00E237F1" w:rsidRDefault="00E237F1" w:rsidP="00E237F1">
            <w:pPr>
              <w:pStyle w:val="BasicParagraph"/>
            </w:pPr>
            <w:r>
              <w:t>Previous staff supervision experience.</w:t>
            </w:r>
          </w:p>
          <w:p w14:paraId="66E59114" w14:textId="77777777" w:rsidR="00C32F07" w:rsidRDefault="00C32F07" w:rsidP="00C32F07">
            <w:pPr>
              <w:pStyle w:val="BasicParagraph"/>
            </w:pPr>
          </w:p>
        </w:tc>
        <w:tc>
          <w:tcPr>
            <w:tcW w:w="2126" w:type="dxa"/>
          </w:tcPr>
          <w:p w14:paraId="0FFB916A" w14:textId="4D0D92D9" w:rsidR="00C32F07" w:rsidRDefault="00E237F1" w:rsidP="00C32F07">
            <w:pPr>
              <w:pStyle w:val="BasicParagraph"/>
            </w:pPr>
            <w:r>
              <w:t>Desirable</w:t>
            </w:r>
          </w:p>
        </w:tc>
        <w:tc>
          <w:tcPr>
            <w:tcW w:w="2319" w:type="dxa"/>
          </w:tcPr>
          <w:p w14:paraId="41063BF1" w14:textId="46C2E839" w:rsidR="00C32F07" w:rsidRDefault="00E237F1" w:rsidP="00C32F07">
            <w:pPr>
              <w:pStyle w:val="BasicParagraph"/>
            </w:pPr>
            <w:r>
              <w:t>Application, Interview</w:t>
            </w:r>
          </w:p>
        </w:tc>
      </w:tr>
    </w:tbl>
    <w:p w14:paraId="25DA18EF" w14:textId="77777777" w:rsidR="0046651C" w:rsidRDefault="0046651C" w:rsidP="0046651C">
      <w:pPr>
        <w:pStyle w:val="BasicParagraph"/>
      </w:pPr>
    </w:p>
    <w:p w14:paraId="3AFB4D62" w14:textId="77777777" w:rsidR="0046651C" w:rsidRDefault="0046651C" w:rsidP="0046651C">
      <w:pPr>
        <w:pStyle w:val="Heading2"/>
      </w:pPr>
      <w:r>
        <w:t>Initiative and Independent Action</w:t>
      </w:r>
    </w:p>
    <w:tbl>
      <w:tblPr>
        <w:tblStyle w:val="GridTable1Light"/>
        <w:tblW w:w="0" w:type="auto"/>
        <w:tblLook w:val="0620" w:firstRow="1" w:lastRow="0" w:firstColumn="0" w:lastColumn="0" w:noHBand="1" w:noVBand="1"/>
      </w:tblPr>
      <w:tblGrid>
        <w:gridCol w:w="4957"/>
        <w:gridCol w:w="2126"/>
        <w:gridCol w:w="2319"/>
      </w:tblGrid>
      <w:tr w:rsidR="00C32F07" w14:paraId="7E9ED0B8" w14:textId="77777777" w:rsidTr="00C32F07">
        <w:trPr>
          <w:cnfStyle w:val="100000000000" w:firstRow="1" w:lastRow="0" w:firstColumn="0" w:lastColumn="0" w:oddVBand="0" w:evenVBand="0" w:oddHBand="0" w:evenHBand="0" w:firstRowFirstColumn="0" w:firstRowLastColumn="0" w:lastRowFirstColumn="0" w:lastRowLastColumn="0"/>
        </w:trPr>
        <w:tc>
          <w:tcPr>
            <w:tcW w:w="4957" w:type="dxa"/>
          </w:tcPr>
          <w:p w14:paraId="03D2456A" w14:textId="77777777" w:rsidR="00C32F07" w:rsidRDefault="00C32F07" w:rsidP="00C32F07">
            <w:pPr>
              <w:pStyle w:val="BasicParagraph"/>
            </w:pPr>
            <w:r>
              <w:t>Criteria</w:t>
            </w:r>
          </w:p>
        </w:tc>
        <w:tc>
          <w:tcPr>
            <w:tcW w:w="2126" w:type="dxa"/>
          </w:tcPr>
          <w:p w14:paraId="34BD93CE" w14:textId="496325E5" w:rsidR="00C32F07" w:rsidRDefault="00C32F07" w:rsidP="00C32F07">
            <w:pPr>
              <w:pStyle w:val="BasicParagraph"/>
            </w:pPr>
            <w:r w:rsidRPr="0046651C">
              <w:t>Essential or Desirable</w:t>
            </w:r>
          </w:p>
        </w:tc>
        <w:tc>
          <w:tcPr>
            <w:tcW w:w="2319" w:type="dxa"/>
          </w:tcPr>
          <w:p w14:paraId="7BB1A624" w14:textId="77777777" w:rsidR="00C32F07" w:rsidRDefault="00C32F07" w:rsidP="00C32F07">
            <w:pPr>
              <w:pStyle w:val="BasicParagraph"/>
              <w:rPr>
                <w:b w:val="0"/>
                <w:bCs w:val="0"/>
              </w:rPr>
            </w:pPr>
            <w:r w:rsidRPr="0046651C">
              <w:t>Application</w:t>
            </w:r>
            <w:r>
              <w:t>,</w:t>
            </w:r>
          </w:p>
          <w:p w14:paraId="693FBF1E" w14:textId="77777777" w:rsidR="00C32F07" w:rsidRDefault="00C32F07" w:rsidP="00C32F07">
            <w:pPr>
              <w:pStyle w:val="BasicParagraph"/>
              <w:rPr>
                <w:b w:val="0"/>
                <w:bCs w:val="0"/>
              </w:rPr>
            </w:pPr>
            <w:r w:rsidRPr="0046651C">
              <w:t xml:space="preserve">Interview </w:t>
            </w:r>
            <w:r>
              <w:t>or</w:t>
            </w:r>
          </w:p>
          <w:p w14:paraId="67DC0453" w14:textId="4D93CE78" w:rsidR="00C32F07" w:rsidRDefault="00C32F07" w:rsidP="00C32F07">
            <w:pPr>
              <w:pStyle w:val="BasicParagraph"/>
            </w:pPr>
            <w:r w:rsidRPr="0046651C">
              <w:t>Assessment</w:t>
            </w:r>
          </w:p>
        </w:tc>
      </w:tr>
      <w:tr w:rsidR="001A12BA" w14:paraId="6630EF50" w14:textId="77777777" w:rsidTr="00C32F07">
        <w:tc>
          <w:tcPr>
            <w:tcW w:w="4957" w:type="dxa"/>
          </w:tcPr>
          <w:p w14:paraId="6160800F" w14:textId="28200615" w:rsidR="001A12BA" w:rsidRDefault="001A12BA" w:rsidP="001A12BA">
            <w:pPr>
              <w:pStyle w:val="BasicParagraph"/>
            </w:pPr>
            <w:r>
              <w:lastRenderedPageBreak/>
              <w:t>Ability and confidence to take day to day decisions without referral to the Team Leader.</w:t>
            </w:r>
          </w:p>
          <w:p w14:paraId="2DBA2A9E" w14:textId="77777777" w:rsidR="001A12BA" w:rsidRDefault="001A12BA" w:rsidP="001A12BA">
            <w:pPr>
              <w:pStyle w:val="BasicParagraph"/>
            </w:pPr>
          </w:p>
        </w:tc>
        <w:tc>
          <w:tcPr>
            <w:tcW w:w="2126" w:type="dxa"/>
          </w:tcPr>
          <w:p w14:paraId="5A01A7F8" w14:textId="2FE21596" w:rsidR="001A12BA" w:rsidRDefault="001A12BA" w:rsidP="001A12BA">
            <w:pPr>
              <w:pStyle w:val="BasicParagraph"/>
            </w:pPr>
            <w:r>
              <w:t xml:space="preserve">Essential </w:t>
            </w:r>
          </w:p>
        </w:tc>
        <w:tc>
          <w:tcPr>
            <w:tcW w:w="2319" w:type="dxa"/>
          </w:tcPr>
          <w:p w14:paraId="0C95B442" w14:textId="0F62E719" w:rsidR="001A12BA" w:rsidRDefault="001A12BA" w:rsidP="001A12BA">
            <w:pPr>
              <w:pStyle w:val="BasicParagraph"/>
            </w:pPr>
            <w:r>
              <w:t>Application, Interview.</w:t>
            </w:r>
          </w:p>
        </w:tc>
      </w:tr>
      <w:tr w:rsidR="001A12BA" w14:paraId="1A37DA7F" w14:textId="77777777" w:rsidTr="00C32F07">
        <w:tc>
          <w:tcPr>
            <w:tcW w:w="4957" w:type="dxa"/>
          </w:tcPr>
          <w:p w14:paraId="7E59B7C3" w14:textId="368AA644" w:rsidR="001A12BA" w:rsidRDefault="001A12BA" w:rsidP="001A12BA">
            <w:pPr>
              <w:pStyle w:val="BasicParagraph"/>
            </w:pPr>
            <w:r>
              <w:t>Able to judge when more complex or highly politicised issues need to be discussed with manager</w:t>
            </w:r>
            <w:r w:rsidR="001F29D6">
              <w:t>.</w:t>
            </w:r>
          </w:p>
        </w:tc>
        <w:tc>
          <w:tcPr>
            <w:tcW w:w="2126" w:type="dxa"/>
          </w:tcPr>
          <w:p w14:paraId="52EB9CAA" w14:textId="18906168" w:rsidR="001A12BA" w:rsidRDefault="001A12BA" w:rsidP="001A12BA">
            <w:pPr>
              <w:pStyle w:val="BasicParagraph"/>
            </w:pPr>
            <w:r>
              <w:t xml:space="preserve">Essential </w:t>
            </w:r>
          </w:p>
        </w:tc>
        <w:tc>
          <w:tcPr>
            <w:tcW w:w="2319" w:type="dxa"/>
          </w:tcPr>
          <w:p w14:paraId="0FF9D08E" w14:textId="77777777" w:rsidR="001A12BA" w:rsidRDefault="001A12BA" w:rsidP="001A12BA">
            <w:pPr>
              <w:pStyle w:val="BasicParagraph"/>
            </w:pPr>
            <w:r>
              <w:t>Application, Interview.</w:t>
            </w:r>
          </w:p>
          <w:p w14:paraId="33E60418" w14:textId="77777777" w:rsidR="001A12BA" w:rsidRDefault="001A12BA" w:rsidP="001A12BA">
            <w:pPr>
              <w:pStyle w:val="BasicParagraph"/>
            </w:pPr>
          </w:p>
        </w:tc>
      </w:tr>
      <w:tr w:rsidR="001A12BA" w14:paraId="5BF3A009" w14:textId="77777777" w:rsidTr="00C32F07">
        <w:tc>
          <w:tcPr>
            <w:tcW w:w="4957" w:type="dxa"/>
          </w:tcPr>
          <w:p w14:paraId="6BC60271" w14:textId="106F3002" w:rsidR="001A12BA" w:rsidRDefault="001A12BA" w:rsidP="001A12BA">
            <w:pPr>
              <w:pStyle w:val="BasicParagraph"/>
            </w:pPr>
            <w:r>
              <w:t>Able to manage the day-to-day interactions with other individuals and organisations.</w:t>
            </w:r>
          </w:p>
        </w:tc>
        <w:tc>
          <w:tcPr>
            <w:tcW w:w="2126" w:type="dxa"/>
          </w:tcPr>
          <w:p w14:paraId="26588DC2" w14:textId="7DAD9697" w:rsidR="001A12BA" w:rsidRDefault="001A12BA" w:rsidP="001A12BA">
            <w:pPr>
              <w:pStyle w:val="BasicParagraph"/>
            </w:pPr>
            <w:r>
              <w:t xml:space="preserve">Essential </w:t>
            </w:r>
          </w:p>
        </w:tc>
        <w:tc>
          <w:tcPr>
            <w:tcW w:w="2319" w:type="dxa"/>
          </w:tcPr>
          <w:p w14:paraId="07770E47" w14:textId="77777777" w:rsidR="001A12BA" w:rsidRDefault="001A12BA" w:rsidP="001A12BA">
            <w:pPr>
              <w:pStyle w:val="BasicParagraph"/>
            </w:pPr>
            <w:r>
              <w:t>Application, Interview.</w:t>
            </w:r>
          </w:p>
          <w:p w14:paraId="7D6B7129" w14:textId="77777777" w:rsidR="001A12BA" w:rsidRDefault="001A12BA" w:rsidP="001A12BA">
            <w:pPr>
              <w:pStyle w:val="BasicParagraph"/>
            </w:pPr>
          </w:p>
          <w:p w14:paraId="1DE13B04" w14:textId="77777777" w:rsidR="001A12BA" w:rsidRDefault="001A12BA" w:rsidP="001A12BA">
            <w:pPr>
              <w:pStyle w:val="BasicParagraph"/>
            </w:pPr>
          </w:p>
          <w:p w14:paraId="2E4303C0" w14:textId="77777777" w:rsidR="001A12BA" w:rsidRDefault="001A12BA" w:rsidP="001A12BA">
            <w:pPr>
              <w:pStyle w:val="BasicParagraph"/>
            </w:pPr>
          </w:p>
        </w:tc>
      </w:tr>
    </w:tbl>
    <w:p w14:paraId="55D48A28" w14:textId="77777777" w:rsidR="0046651C" w:rsidRDefault="0046651C" w:rsidP="0046651C">
      <w:pPr>
        <w:pStyle w:val="BasicParagraph"/>
      </w:pPr>
    </w:p>
    <w:p w14:paraId="55C50D67" w14:textId="77777777" w:rsidR="0046651C" w:rsidRDefault="0046651C" w:rsidP="0046651C">
      <w:pPr>
        <w:pStyle w:val="Heading2"/>
      </w:pPr>
      <w:r>
        <w:t>Additional Requirements</w:t>
      </w:r>
    </w:p>
    <w:tbl>
      <w:tblPr>
        <w:tblStyle w:val="GridTable1Light"/>
        <w:tblW w:w="0" w:type="auto"/>
        <w:tblLook w:val="0620" w:firstRow="1" w:lastRow="0" w:firstColumn="0" w:lastColumn="0" w:noHBand="1" w:noVBand="1"/>
      </w:tblPr>
      <w:tblGrid>
        <w:gridCol w:w="4957"/>
        <w:gridCol w:w="2126"/>
        <w:gridCol w:w="2319"/>
      </w:tblGrid>
      <w:tr w:rsidR="00C32F07" w14:paraId="72973074" w14:textId="77777777" w:rsidTr="00C32F07">
        <w:trPr>
          <w:cnfStyle w:val="100000000000" w:firstRow="1" w:lastRow="0" w:firstColumn="0" w:lastColumn="0" w:oddVBand="0" w:evenVBand="0" w:oddHBand="0" w:evenHBand="0" w:firstRowFirstColumn="0" w:firstRowLastColumn="0" w:lastRowFirstColumn="0" w:lastRowLastColumn="0"/>
        </w:trPr>
        <w:tc>
          <w:tcPr>
            <w:tcW w:w="4957" w:type="dxa"/>
          </w:tcPr>
          <w:p w14:paraId="2FB0CF9E" w14:textId="77777777" w:rsidR="00C32F07" w:rsidRDefault="00C32F07" w:rsidP="00C32F07">
            <w:pPr>
              <w:pStyle w:val="BasicParagraph"/>
            </w:pPr>
            <w:r>
              <w:t>Criteria</w:t>
            </w:r>
          </w:p>
        </w:tc>
        <w:tc>
          <w:tcPr>
            <w:tcW w:w="2126" w:type="dxa"/>
          </w:tcPr>
          <w:p w14:paraId="2D199A3F" w14:textId="6AF4C7C2" w:rsidR="00C32F07" w:rsidRDefault="00C32F07" w:rsidP="00C32F07">
            <w:pPr>
              <w:pStyle w:val="BasicParagraph"/>
            </w:pPr>
            <w:r w:rsidRPr="0046651C">
              <w:t>Essential or Desirable</w:t>
            </w:r>
          </w:p>
        </w:tc>
        <w:tc>
          <w:tcPr>
            <w:tcW w:w="2319" w:type="dxa"/>
          </w:tcPr>
          <w:p w14:paraId="4BA04ACC" w14:textId="77777777" w:rsidR="00C32F07" w:rsidRDefault="00C32F07" w:rsidP="00C32F07">
            <w:pPr>
              <w:pStyle w:val="BasicParagraph"/>
              <w:rPr>
                <w:b w:val="0"/>
                <w:bCs w:val="0"/>
              </w:rPr>
            </w:pPr>
            <w:r w:rsidRPr="0046651C">
              <w:t>Application</w:t>
            </w:r>
            <w:r>
              <w:t>,</w:t>
            </w:r>
          </w:p>
          <w:p w14:paraId="5F624E8C" w14:textId="77777777" w:rsidR="00C32F07" w:rsidRDefault="00C32F07" w:rsidP="00C32F07">
            <w:pPr>
              <w:pStyle w:val="BasicParagraph"/>
              <w:rPr>
                <w:b w:val="0"/>
                <w:bCs w:val="0"/>
              </w:rPr>
            </w:pPr>
            <w:r w:rsidRPr="0046651C">
              <w:t xml:space="preserve">Interview </w:t>
            </w:r>
            <w:r>
              <w:t>or</w:t>
            </w:r>
          </w:p>
          <w:p w14:paraId="4A3F1F0E" w14:textId="596C33EA" w:rsidR="00C32F07" w:rsidRDefault="00C32F07" w:rsidP="00C32F07">
            <w:pPr>
              <w:pStyle w:val="BasicParagraph"/>
            </w:pPr>
            <w:r w:rsidRPr="0046651C">
              <w:t>Assessment</w:t>
            </w:r>
          </w:p>
        </w:tc>
      </w:tr>
      <w:tr w:rsidR="00BC6EC8" w14:paraId="7B02B023" w14:textId="77777777" w:rsidTr="006563D2">
        <w:tc>
          <w:tcPr>
            <w:tcW w:w="4957" w:type="dxa"/>
            <w:tcBorders>
              <w:top w:val="single" w:sz="6" w:space="0" w:color="999999"/>
              <w:left w:val="single" w:sz="6" w:space="0" w:color="999999"/>
              <w:bottom w:val="single" w:sz="6" w:space="0" w:color="999999"/>
              <w:right w:val="single" w:sz="6" w:space="0" w:color="999999"/>
            </w:tcBorders>
          </w:tcPr>
          <w:p w14:paraId="2D2AC036" w14:textId="747176AE" w:rsidR="00BC6EC8" w:rsidRDefault="00BC6EC8" w:rsidP="00BC6EC8">
            <w:pPr>
              <w:pStyle w:val="BasicParagraph"/>
            </w:pPr>
            <w:r>
              <w:rPr>
                <w:rStyle w:val="normaltextrun"/>
                <w:rFonts w:cs="Segoe UI"/>
                <w:szCs w:val="28"/>
              </w:rPr>
              <w:t>To demonstrate continual professional development</w:t>
            </w:r>
            <w:r>
              <w:rPr>
                <w:rStyle w:val="normaltextrun"/>
                <w:rFonts w:ascii="Arial" w:hAnsi="Arial" w:cs="Arial"/>
                <w:szCs w:val="28"/>
              </w:rPr>
              <w:t>  </w:t>
            </w:r>
            <w:r>
              <w:rPr>
                <w:rStyle w:val="eop"/>
                <w:rFonts w:ascii="Gill Sans MT" w:hAnsi="Gill Sans MT" w:cs="Segoe UI"/>
                <w:szCs w:val="28"/>
              </w:rPr>
              <w:t> </w:t>
            </w:r>
          </w:p>
        </w:tc>
        <w:tc>
          <w:tcPr>
            <w:tcW w:w="2126" w:type="dxa"/>
            <w:tcBorders>
              <w:top w:val="single" w:sz="6" w:space="0" w:color="999999"/>
              <w:left w:val="single" w:sz="6" w:space="0" w:color="999999"/>
              <w:bottom w:val="single" w:sz="6" w:space="0" w:color="999999"/>
              <w:right w:val="single" w:sz="6" w:space="0" w:color="999999"/>
            </w:tcBorders>
          </w:tcPr>
          <w:p w14:paraId="5C1CAB03" w14:textId="3FE2DE88" w:rsidR="00BC6EC8" w:rsidRDefault="00BC6EC8" w:rsidP="00BC6EC8">
            <w:pPr>
              <w:pStyle w:val="BasicParagraph"/>
            </w:pPr>
            <w:r>
              <w:rPr>
                <w:rStyle w:val="normaltextrun"/>
                <w:rFonts w:cs="Segoe UI"/>
                <w:szCs w:val="28"/>
              </w:rPr>
              <w:t>Essential</w:t>
            </w:r>
            <w:r>
              <w:rPr>
                <w:rStyle w:val="normaltextrun"/>
                <w:rFonts w:ascii="Arial" w:hAnsi="Arial" w:cs="Arial"/>
                <w:szCs w:val="28"/>
              </w:rPr>
              <w:t>  </w:t>
            </w:r>
            <w:r>
              <w:rPr>
                <w:rStyle w:val="eop"/>
                <w:rFonts w:ascii="Gill Sans MT" w:hAnsi="Gill Sans MT" w:cs="Segoe UI"/>
                <w:szCs w:val="28"/>
              </w:rPr>
              <w:t> </w:t>
            </w:r>
          </w:p>
        </w:tc>
        <w:tc>
          <w:tcPr>
            <w:tcW w:w="2319" w:type="dxa"/>
            <w:tcBorders>
              <w:top w:val="single" w:sz="6" w:space="0" w:color="999999"/>
              <w:left w:val="single" w:sz="6" w:space="0" w:color="999999"/>
              <w:bottom w:val="single" w:sz="6" w:space="0" w:color="999999"/>
              <w:right w:val="single" w:sz="6" w:space="0" w:color="999999"/>
            </w:tcBorders>
          </w:tcPr>
          <w:p w14:paraId="52D9724C" w14:textId="7D7FE1D7" w:rsidR="00BC6EC8" w:rsidRDefault="00BC6EC8" w:rsidP="00BC6EC8">
            <w:pPr>
              <w:pStyle w:val="BasicParagraph"/>
            </w:pPr>
            <w:r>
              <w:rPr>
                <w:rStyle w:val="normaltextrun"/>
                <w:rFonts w:cs="Segoe UI"/>
                <w:szCs w:val="28"/>
              </w:rPr>
              <w:t>Application, Interview, Assessment</w:t>
            </w:r>
            <w:r>
              <w:rPr>
                <w:rStyle w:val="normaltextrun"/>
                <w:rFonts w:ascii="Arial" w:hAnsi="Arial" w:cs="Arial"/>
                <w:szCs w:val="28"/>
              </w:rPr>
              <w:t> </w:t>
            </w:r>
            <w:r>
              <w:rPr>
                <w:rStyle w:val="eop"/>
                <w:rFonts w:ascii="Gill Sans MT" w:hAnsi="Gill Sans MT" w:cs="Segoe UI"/>
                <w:szCs w:val="28"/>
              </w:rPr>
              <w:t> </w:t>
            </w:r>
          </w:p>
        </w:tc>
      </w:tr>
      <w:tr w:rsidR="00BC6EC8" w14:paraId="6C2CB32B" w14:textId="77777777" w:rsidTr="006563D2">
        <w:tc>
          <w:tcPr>
            <w:tcW w:w="4957" w:type="dxa"/>
            <w:tcBorders>
              <w:top w:val="single" w:sz="6" w:space="0" w:color="999999"/>
              <w:left w:val="single" w:sz="6" w:space="0" w:color="999999"/>
              <w:bottom w:val="single" w:sz="6" w:space="0" w:color="999999"/>
              <w:right w:val="single" w:sz="6" w:space="0" w:color="999999"/>
            </w:tcBorders>
          </w:tcPr>
          <w:p w14:paraId="312C2973" w14:textId="2E07FE86" w:rsidR="00BC6EC8" w:rsidRDefault="00BC6EC8" w:rsidP="00BC6EC8">
            <w:pPr>
              <w:pStyle w:val="BasicParagraph"/>
            </w:pPr>
            <w:r>
              <w:rPr>
                <w:rStyle w:val="normaltextrun"/>
                <w:rFonts w:cs="Segoe UI"/>
                <w:szCs w:val="28"/>
              </w:rPr>
              <w:t>Full valid driving licence</w:t>
            </w:r>
            <w:r>
              <w:rPr>
                <w:rStyle w:val="normaltextrun"/>
                <w:rFonts w:ascii="Arial" w:hAnsi="Arial" w:cs="Arial"/>
                <w:szCs w:val="28"/>
              </w:rPr>
              <w:t> </w:t>
            </w:r>
            <w:r>
              <w:rPr>
                <w:rStyle w:val="eop"/>
                <w:rFonts w:ascii="Gill Sans MT" w:hAnsi="Gill Sans MT" w:cs="Segoe UI"/>
                <w:szCs w:val="28"/>
              </w:rPr>
              <w:t> </w:t>
            </w:r>
          </w:p>
        </w:tc>
        <w:tc>
          <w:tcPr>
            <w:tcW w:w="2126" w:type="dxa"/>
            <w:tcBorders>
              <w:top w:val="single" w:sz="6" w:space="0" w:color="999999"/>
              <w:left w:val="single" w:sz="6" w:space="0" w:color="999999"/>
              <w:bottom w:val="single" w:sz="6" w:space="0" w:color="999999"/>
              <w:right w:val="single" w:sz="6" w:space="0" w:color="999999"/>
            </w:tcBorders>
          </w:tcPr>
          <w:p w14:paraId="063EE8A3" w14:textId="03BC399E" w:rsidR="00BC6EC8" w:rsidRDefault="00BC6EC8" w:rsidP="00BC6EC8">
            <w:pPr>
              <w:pStyle w:val="BasicParagraph"/>
            </w:pPr>
            <w:r>
              <w:rPr>
                <w:rStyle w:val="normaltextrun"/>
                <w:rFonts w:cs="Segoe UI"/>
                <w:szCs w:val="28"/>
              </w:rPr>
              <w:t>Essential</w:t>
            </w:r>
            <w:r>
              <w:rPr>
                <w:rStyle w:val="normaltextrun"/>
                <w:rFonts w:ascii="Arial" w:hAnsi="Arial" w:cs="Arial"/>
                <w:szCs w:val="28"/>
              </w:rPr>
              <w:t> </w:t>
            </w:r>
            <w:r>
              <w:rPr>
                <w:rStyle w:val="eop"/>
                <w:rFonts w:ascii="Gill Sans MT" w:hAnsi="Gill Sans MT" w:cs="Segoe UI"/>
                <w:szCs w:val="28"/>
              </w:rPr>
              <w:t> </w:t>
            </w:r>
          </w:p>
        </w:tc>
        <w:tc>
          <w:tcPr>
            <w:tcW w:w="2319" w:type="dxa"/>
            <w:tcBorders>
              <w:top w:val="single" w:sz="6" w:space="0" w:color="999999"/>
              <w:left w:val="single" w:sz="6" w:space="0" w:color="999999"/>
              <w:bottom w:val="single" w:sz="6" w:space="0" w:color="999999"/>
              <w:right w:val="single" w:sz="6" w:space="0" w:color="999999"/>
            </w:tcBorders>
          </w:tcPr>
          <w:p w14:paraId="366F701C" w14:textId="66FB1B31" w:rsidR="00BC6EC8" w:rsidRDefault="00BC6EC8" w:rsidP="00BC6EC8">
            <w:pPr>
              <w:pStyle w:val="BasicParagraph"/>
            </w:pPr>
            <w:r>
              <w:rPr>
                <w:rStyle w:val="normaltextrun"/>
                <w:rFonts w:cs="Segoe UI"/>
                <w:szCs w:val="28"/>
              </w:rPr>
              <w:t>Application</w:t>
            </w:r>
            <w:r>
              <w:rPr>
                <w:rStyle w:val="normaltextrun"/>
                <w:rFonts w:ascii="Arial" w:hAnsi="Arial" w:cs="Arial"/>
                <w:szCs w:val="28"/>
              </w:rPr>
              <w:t> </w:t>
            </w:r>
            <w:r>
              <w:rPr>
                <w:rStyle w:val="eop"/>
                <w:rFonts w:ascii="Gill Sans MT" w:hAnsi="Gill Sans MT" w:cs="Segoe UI"/>
                <w:szCs w:val="28"/>
              </w:rPr>
              <w:t> </w:t>
            </w:r>
          </w:p>
        </w:tc>
      </w:tr>
    </w:tbl>
    <w:p w14:paraId="369805AD" w14:textId="618BEA25" w:rsidR="006579AE" w:rsidRDefault="006579AE" w:rsidP="00DE290F">
      <w:pPr>
        <w:autoSpaceDE w:val="0"/>
        <w:autoSpaceDN w:val="0"/>
        <w:adjustRightInd w:val="0"/>
        <w:spacing w:after="56"/>
        <w:textAlignment w:val="center"/>
      </w:pPr>
    </w:p>
    <w:p w14:paraId="299C8A90" w14:textId="64C43015" w:rsidR="000A78DC" w:rsidRDefault="00072E78" w:rsidP="000A78DC">
      <w:pPr>
        <w:pStyle w:val="Heading2"/>
      </w:pPr>
      <w:r>
        <w:t xml:space="preserve">Safer Recruitment &amp; </w:t>
      </w:r>
      <w:r w:rsidR="000A78DC">
        <w:t>DBS Requirements</w:t>
      </w:r>
    </w:p>
    <w:p w14:paraId="1A722485" w14:textId="2B8D8FF0" w:rsidR="00072E78" w:rsidRDefault="00072E78" w:rsidP="000A78DC">
      <w:pPr>
        <w:pStyle w:val="BasicParagraph"/>
        <w:numPr>
          <w:ilvl w:val="0"/>
          <w:numId w:val="16"/>
        </w:numPr>
      </w:pPr>
      <w:r>
        <w:t>Our organisation is committed to safeguarding and promoting the welfare of children, young people and vulnerable adults, and expects all staff to share this commitment.</w:t>
      </w:r>
    </w:p>
    <w:p w14:paraId="4FA28A32" w14:textId="172465E6" w:rsidR="000A78DC" w:rsidRPr="003B4304" w:rsidRDefault="000A78DC" w:rsidP="006563D2">
      <w:pPr>
        <w:pStyle w:val="BasicParagraph"/>
        <w:numPr>
          <w:ilvl w:val="0"/>
          <w:numId w:val="16"/>
        </w:numPr>
      </w:pPr>
      <w:r>
        <w:t>No Check Required</w:t>
      </w:r>
      <w:r w:rsidR="007C31AC">
        <w:t>.</w:t>
      </w:r>
      <w:r>
        <w:t xml:space="preserve"> </w:t>
      </w:r>
    </w:p>
    <w:sectPr w:rsidR="000A78DC" w:rsidRPr="003B4304" w:rsidSect="003F2829">
      <w:headerReference w:type="even" r:id="rId11"/>
      <w:headerReference w:type="default" r:id="rId12"/>
      <w:footerReference w:type="even" r:id="rId13"/>
      <w:footerReference w:type="default" r:id="rId14"/>
      <w:headerReference w:type="first" r:id="rId15"/>
      <w:footerReference w:type="first" r:id="rId16"/>
      <w:pgSz w:w="11906" w:h="16838" w:code="9"/>
      <w:pgMar w:top="1440" w:right="1247" w:bottom="2268" w:left="1247" w:header="1134" w:footer="17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B078BA" w14:textId="77777777" w:rsidR="00B75C0D" w:rsidRDefault="00B75C0D" w:rsidP="00406D13">
      <w:r>
        <w:separator/>
      </w:r>
    </w:p>
  </w:endnote>
  <w:endnote w:type="continuationSeparator" w:id="0">
    <w:p w14:paraId="3673129D" w14:textId="77777777" w:rsidR="00B75C0D" w:rsidRDefault="00B75C0D" w:rsidP="00406D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Gill Sans Nova SemiBold">
    <w:altName w:val="Yu Gothic"/>
    <w:panose1 w:val="00000000000000000000"/>
    <w:charset w:val="00"/>
    <w:family w:val="swiss"/>
    <w:notTrueType/>
    <w:pitch w:val="variable"/>
    <w:sig w:usb0="A00002AF" w:usb1="00006803" w:usb2="00000000" w:usb3="00000000" w:csb0="0000019F" w:csb1="00000000"/>
  </w:font>
  <w:font w:name="Gill Sans Nova Light">
    <w:charset w:val="00"/>
    <w:family w:val="swiss"/>
    <w:pitch w:val="variable"/>
    <w:sig w:usb0="80000287" w:usb1="00000002"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367BA2" w14:textId="77777777" w:rsidR="00D06C97" w:rsidRDefault="00D06C97" w:rsidP="00406D13">
    <w:pPr>
      <w:pStyle w:val="Footer"/>
      <w:rPr>
        <w:rFonts w:ascii="Gill Sans MT" w:hAnsi="Gill Sans MT"/>
        <w:caps/>
        <w:color w:val="082D4E" w:themeColor="text2"/>
      </w:rPr>
    </w:pPr>
  </w:p>
  <w:tbl>
    <w:tblPr>
      <w:tblW w:w="10915" w:type="dxa"/>
      <w:tblInd w:w="-714" w:type="dxa"/>
      <w:tblBorders>
        <w:top w:val="single" w:sz="4" w:space="0" w:color="FFFFFF" w:themeColor="background1"/>
        <w:left w:val="single" w:sz="4" w:space="0" w:color="FFFFFF" w:themeColor="background1"/>
        <w:bottom w:val="single" w:sz="36" w:space="0" w:color="082D4E" w:themeColor="text2"/>
        <w:right w:val="single" w:sz="4" w:space="0" w:color="FFFFFF" w:themeColor="background1"/>
        <w:insideH w:val="single" w:sz="4" w:space="0" w:color="FFFFFF" w:themeColor="background1"/>
        <w:insideV w:val="single" w:sz="4" w:space="0" w:color="FFFFFF" w:themeColor="background1"/>
      </w:tblBorders>
      <w:tblLook w:val="0000" w:firstRow="0" w:lastRow="0" w:firstColumn="0" w:lastColumn="0" w:noHBand="0" w:noVBand="0"/>
    </w:tblPr>
    <w:tblGrid>
      <w:gridCol w:w="1560"/>
      <w:gridCol w:w="397"/>
      <w:gridCol w:w="8958"/>
    </w:tblGrid>
    <w:tr w:rsidR="00D06C97" w14:paraId="5FB09D4D" w14:textId="77777777" w:rsidTr="003F2829">
      <w:trPr>
        <w:trHeight w:val="811"/>
      </w:trPr>
      <w:tc>
        <w:tcPr>
          <w:tcW w:w="1560" w:type="dxa"/>
          <w:vMerge w:val="restart"/>
          <w:vAlign w:val="bottom"/>
        </w:tcPr>
        <w:p w14:paraId="4E31B05F" w14:textId="77777777" w:rsidR="00D06C97" w:rsidRPr="003D077E" w:rsidRDefault="00D06C97" w:rsidP="00D06C97">
          <w:pPr>
            <w:pStyle w:val="insidepgfootertext2"/>
            <w:ind w:left="0"/>
          </w:pPr>
          <w:r>
            <w:rPr>
              <w:noProof/>
            </w:rPr>
            <w:drawing>
              <wp:anchor distT="0" distB="0" distL="114300" distR="114300" simplePos="0" relativeHeight="251658246" behindDoc="0" locked="0" layoutInCell="1" allowOverlap="1" wp14:anchorId="25AA5DBC" wp14:editId="13DAB956">
                <wp:simplePos x="0" y="0"/>
                <wp:positionH relativeFrom="column">
                  <wp:posOffset>13970</wp:posOffset>
                </wp:positionH>
                <wp:positionV relativeFrom="paragraph">
                  <wp:posOffset>270510</wp:posOffset>
                </wp:positionV>
                <wp:extent cx="725170" cy="861695"/>
                <wp:effectExtent l="0" t="0" r="0" b="0"/>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extLst>
                            <a:ext uri="{C183D7F6-B498-43B3-948B-1728B52AA6E4}">
                              <adec:decorative xmlns:adec="http://schemas.microsoft.com/office/drawing/2017/decorative" val="1"/>
                            </a:ext>
                          </a:extLst>
                        </pic:cNvPr>
                        <pic:cNvPicPr/>
                      </pic:nvPicPr>
                      <pic:blipFill rotWithShape="1">
                        <a:blip r:embed="rId1" cstate="print">
                          <a:extLst>
                            <a:ext uri="{28A0092B-C50C-407E-A947-70E740481C1C}">
                              <a14:useLocalDpi xmlns:a14="http://schemas.microsoft.com/office/drawing/2010/main" val="0"/>
                            </a:ext>
                          </a:extLst>
                        </a:blip>
                        <a:srcRect b="2922"/>
                        <a:stretch/>
                      </pic:blipFill>
                      <pic:spPr bwMode="auto">
                        <a:xfrm>
                          <a:off x="0" y="0"/>
                          <a:ext cx="725170" cy="8616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397" w:type="dxa"/>
          <w:tcBorders>
            <w:bottom w:val="single" w:sz="12" w:space="0" w:color="082D4E" w:themeColor="text2"/>
          </w:tcBorders>
        </w:tcPr>
        <w:p w14:paraId="63480107" w14:textId="77777777" w:rsidR="00D06C97" w:rsidRPr="003D077E" w:rsidRDefault="00D06C97" w:rsidP="00D06C97">
          <w:pPr>
            <w:pStyle w:val="insidepgfootertext2"/>
          </w:pPr>
        </w:p>
      </w:tc>
      <w:tc>
        <w:tcPr>
          <w:tcW w:w="8958" w:type="dxa"/>
          <w:tcBorders>
            <w:bottom w:val="single" w:sz="12" w:space="0" w:color="082D4E" w:themeColor="text2"/>
          </w:tcBorders>
          <w:vAlign w:val="bottom"/>
        </w:tcPr>
        <w:p w14:paraId="5C5C658C" w14:textId="77777777" w:rsidR="00D06C97" w:rsidRPr="003D077E" w:rsidRDefault="00D06C97" w:rsidP="00D06C97">
          <w:pPr>
            <w:pStyle w:val="insidepgfootertext2"/>
            <w:ind w:left="0"/>
          </w:pPr>
        </w:p>
      </w:tc>
    </w:tr>
    <w:tr w:rsidR="00D06C97" w14:paraId="7E75833F" w14:textId="77777777" w:rsidTr="003F2829">
      <w:trPr>
        <w:trHeight w:val="907"/>
      </w:trPr>
      <w:tc>
        <w:tcPr>
          <w:tcW w:w="1560" w:type="dxa"/>
          <w:vMerge/>
          <w:tcBorders>
            <w:bottom w:val="single" w:sz="36" w:space="0" w:color="082D4E" w:themeColor="text2"/>
          </w:tcBorders>
        </w:tcPr>
        <w:p w14:paraId="158F6CF7" w14:textId="77777777" w:rsidR="00D06C97" w:rsidRPr="003D077E" w:rsidRDefault="00D06C97" w:rsidP="00D06C97">
          <w:pPr>
            <w:pStyle w:val="insidepgfootertext2"/>
          </w:pPr>
        </w:p>
      </w:tc>
      <w:tc>
        <w:tcPr>
          <w:tcW w:w="397" w:type="dxa"/>
          <w:tcBorders>
            <w:top w:val="single" w:sz="12" w:space="0" w:color="082D4E" w:themeColor="text2"/>
            <w:bottom w:val="single" w:sz="36" w:space="0" w:color="082D4E" w:themeColor="text2"/>
          </w:tcBorders>
        </w:tcPr>
        <w:p w14:paraId="3A53F8FA" w14:textId="77777777" w:rsidR="00D06C97" w:rsidRPr="003D077E" w:rsidRDefault="00D06C97" w:rsidP="00D06C97">
          <w:pPr>
            <w:pStyle w:val="insidepgfootertext2"/>
          </w:pPr>
        </w:p>
      </w:tc>
      <w:tc>
        <w:tcPr>
          <w:tcW w:w="8958" w:type="dxa"/>
          <w:tcBorders>
            <w:top w:val="single" w:sz="12" w:space="0" w:color="082D4E" w:themeColor="text2"/>
            <w:bottom w:val="single" w:sz="36" w:space="0" w:color="082D4E" w:themeColor="text2"/>
          </w:tcBorders>
          <w:vAlign w:val="center"/>
        </w:tcPr>
        <w:p w14:paraId="42835FF8" w14:textId="77777777" w:rsidR="00D06C97" w:rsidRDefault="00D06C97" w:rsidP="00D06C97">
          <w:pPr>
            <w:pStyle w:val="insidepgfootertext2"/>
            <w:ind w:right="320"/>
            <w:jc w:val="right"/>
          </w:pPr>
          <w:r w:rsidRPr="003D077E">
            <w:t>Surrey Heath Borough Council</w:t>
          </w:r>
        </w:p>
        <w:p w14:paraId="45057C11" w14:textId="77777777" w:rsidR="00D06C97" w:rsidRDefault="00D06C97" w:rsidP="00D06C97">
          <w:pPr>
            <w:pStyle w:val="Insidefootertext1Left"/>
            <w:ind w:left="454" w:right="320" w:hanging="142"/>
            <w:jc w:val="right"/>
          </w:pPr>
          <w:r w:rsidRPr="00BC5132">
            <w:t>www.surreyheath.gov.uk</w:t>
          </w:r>
        </w:p>
      </w:tc>
    </w:tr>
  </w:tbl>
  <w:p w14:paraId="7D38F760" w14:textId="77777777" w:rsidR="00436967" w:rsidRDefault="007652F3" w:rsidP="00406D13">
    <w:pPr>
      <w:pStyle w:val="Footer"/>
    </w:pPr>
    <w:r>
      <w:rPr>
        <w:rFonts w:ascii="Gill Sans MT" w:hAnsi="Gill Sans MT"/>
        <w:caps/>
        <w:color w:val="082D4E" w:themeColor="text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1057" w:type="dxa"/>
      <w:tblInd w:w="-856" w:type="dxa"/>
      <w:tblBorders>
        <w:top w:val="single" w:sz="4" w:space="0" w:color="FFFFFF" w:themeColor="background1"/>
        <w:left w:val="single" w:sz="4" w:space="0" w:color="FFFFFF" w:themeColor="background1"/>
        <w:bottom w:val="single" w:sz="36" w:space="0" w:color="082D4E" w:themeColor="text2"/>
        <w:right w:val="single" w:sz="4" w:space="0" w:color="FFFFFF" w:themeColor="background1"/>
        <w:insideH w:val="single" w:sz="4" w:space="0" w:color="FFFFFF" w:themeColor="background1"/>
        <w:insideV w:val="single" w:sz="4" w:space="0" w:color="FFFFFF" w:themeColor="background1"/>
      </w:tblBorders>
      <w:tblLook w:val="0000" w:firstRow="0" w:lastRow="0" w:firstColumn="0" w:lastColumn="0" w:noHBand="0" w:noVBand="0"/>
    </w:tblPr>
    <w:tblGrid>
      <w:gridCol w:w="9640"/>
      <w:gridCol w:w="1417"/>
    </w:tblGrid>
    <w:tr w:rsidR="00D06C97" w14:paraId="2CAFF915" w14:textId="77777777" w:rsidTr="006563D2">
      <w:trPr>
        <w:trHeight w:val="811"/>
      </w:trPr>
      <w:tc>
        <w:tcPr>
          <w:tcW w:w="9640" w:type="dxa"/>
          <w:tcBorders>
            <w:bottom w:val="single" w:sz="12" w:space="0" w:color="082D4E" w:themeColor="text2"/>
          </w:tcBorders>
          <w:vAlign w:val="bottom"/>
        </w:tcPr>
        <w:p w14:paraId="2F67A464" w14:textId="77777777" w:rsidR="00D06C97" w:rsidRPr="003D077E" w:rsidRDefault="00D06C97" w:rsidP="00D06C97">
          <w:pPr>
            <w:pStyle w:val="insidepgfootertext2"/>
          </w:pPr>
        </w:p>
      </w:tc>
      <w:tc>
        <w:tcPr>
          <w:tcW w:w="1417" w:type="dxa"/>
          <w:vMerge w:val="restart"/>
          <w:vAlign w:val="bottom"/>
        </w:tcPr>
        <w:p w14:paraId="361A5EB4" w14:textId="77777777" w:rsidR="00D06C97" w:rsidRPr="003D077E" w:rsidRDefault="00D06C97" w:rsidP="00D06C97">
          <w:pPr>
            <w:pStyle w:val="insidepgfootertext2"/>
          </w:pPr>
          <w:r>
            <w:rPr>
              <w:noProof/>
            </w:rPr>
            <w:drawing>
              <wp:anchor distT="0" distB="0" distL="114300" distR="114300" simplePos="0" relativeHeight="251658245" behindDoc="0" locked="0" layoutInCell="1" allowOverlap="1" wp14:anchorId="4904C905" wp14:editId="57A0A82C">
                <wp:simplePos x="0" y="0"/>
                <wp:positionH relativeFrom="column">
                  <wp:posOffset>13970</wp:posOffset>
                </wp:positionH>
                <wp:positionV relativeFrom="paragraph">
                  <wp:posOffset>270510</wp:posOffset>
                </wp:positionV>
                <wp:extent cx="725170" cy="861695"/>
                <wp:effectExtent l="0" t="0" r="0" b="0"/>
                <wp:wrapNone/>
                <wp:docPr id="2"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extLst>
                            <a:ext uri="{C183D7F6-B498-43B3-948B-1728B52AA6E4}">
                              <adec:decorative xmlns:adec="http://schemas.microsoft.com/office/drawing/2017/decorative" val="1"/>
                            </a:ext>
                          </a:extLst>
                        </pic:cNvPr>
                        <pic:cNvPicPr/>
                      </pic:nvPicPr>
                      <pic:blipFill rotWithShape="1">
                        <a:blip r:embed="rId1" cstate="print">
                          <a:extLst>
                            <a:ext uri="{28A0092B-C50C-407E-A947-70E740481C1C}">
                              <a14:useLocalDpi xmlns:a14="http://schemas.microsoft.com/office/drawing/2010/main" val="0"/>
                            </a:ext>
                          </a:extLst>
                        </a:blip>
                        <a:srcRect b="2922"/>
                        <a:stretch/>
                      </pic:blipFill>
                      <pic:spPr bwMode="auto">
                        <a:xfrm>
                          <a:off x="0" y="0"/>
                          <a:ext cx="725170" cy="8616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D06C97" w14:paraId="28E6B600" w14:textId="77777777" w:rsidTr="006563D2">
      <w:trPr>
        <w:trHeight w:val="907"/>
      </w:trPr>
      <w:tc>
        <w:tcPr>
          <w:tcW w:w="9640" w:type="dxa"/>
          <w:tcBorders>
            <w:top w:val="single" w:sz="12" w:space="0" w:color="082D4E" w:themeColor="text2"/>
            <w:bottom w:val="single" w:sz="36" w:space="0" w:color="082D4E" w:themeColor="text2"/>
          </w:tcBorders>
          <w:vAlign w:val="center"/>
        </w:tcPr>
        <w:p w14:paraId="75F35E5C" w14:textId="77777777" w:rsidR="00D06C97" w:rsidRDefault="00D06C97" w:rsidP="00D06C97">
          <w:pPr>
            <w:pStyle w:val="insidepgfootertext2"/>
          </w:pPr>
          <w:r w:rsidRPr="003D077E">
            <w:t>Surrey Heath Borough Council</w:t>
          </w:r>
        </w:p>
        <w:p w14:paraId="1477F76B" w14:textId="77777777" w:rsidR="00D06C97" w:rsidRDefault="00D06C97" w:rsidP="00D06C97">
          <w:pPr>
            <w:pStyle w:val="Insidefootertext1Left"/>
            <w:ind w:left="454" w:hanging="142"/>
          </w:pPr>
          <w:r w:rsidRPr="00BC5132">
            <w:t>www.surreyheath.gov.uk</w:t>
          </w:r>
        </w:p>
      </w:tc>
      <w:tc>
        <w:tcPr>
          <w:tcW w:w="1417" w:type="dxa"/>
          <w:vMerge/>
        </w:tcPr>
        <w:p w14:paraId="595B916C" w14:textId="77777777" w:rsidR="00D06C97" w:rsidRPr="003D077E" w:rsidRDefault="00D06C97" w:rsidP="00D06C97">
          <w:pPr>
            <w:pStyle w:val="insidepgfootertext2"/>
          </w:pPr>
        </w:p>
      </w:tc>
    </w:tr>
  </w:tbl>
  <w:p w14:paraId="35E0E8B4" w14:textId="77777777" w:rsidR="001C61FC" w:rsidRDefault="001C61FC" w:rsidP="00406D1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1057" w:type="dxa"/>
      <w:tblInd w:w="-856" w:type="dxa"/>
      <w:tblBorders>
        <w:top w:val="single" w:sz="4" w:space="0" w:color="FFFFFF" w:themeColor="background1"/>
        <w:left w:val="single" w:sz="4" w:space="0" w:color="FFFFFF" w:themeColor="background1"/>
        <w:bottom w:val="single" w:sz="36" w:space="0" w:color="082D4E" w:themeColor="text2"/>
        <w:right w:val="single" w:sz="4" w:space="0" w:color="FFFFFF" w:themeColor="background1"/>
        <w:insideH w:val="single" w:sz="4" w:space="0" w:color="FFFFFF" w:themeColor="background1"/>
        <w:insideV w:val="single" w:sz="4" w:space="0" w:color="FFFFFF" w:themeColor="background1"/>
      </w:tblBorders>
      <w:tblLook w:val="0000" w:firstRow="0" w:lastRow="0" w:firstColumn="0" w:lastColumn="0" w:noHBand="0" w:noVBand="0"/>
    </w:tblPr>
    <w:tblGrid>
      <w:gridCol w:w="9640"/>
      <w:gridCol w:w="1417"/>
    </w:tblGrid>
    <w:tr w:rsidR="00D06C97" w14:paraId="52016893" w14:textId="77777777" w:rsidTr="00D06C97">
      <w:trPr>
        <w:trHeight w:val="811"/>
      </w:trPr>
      <w:tc>
        <w:tcPr>
          <w:tcW w:w="9640" w:type="dxa"/>
          <w:tcBorders>
            <w:bottom w:val="single" w:sz="12" w:space="0" w:color="082D4E" w:themeColor="text2"/>
          </w:tcBorders>
          <w:vAlign w:val="bottom"/>
        </w:tcPr>
        <w:p w14:paraId="5F147FF2" w14:textId="77777777" w:rsidR="00D06C97" w:rsidRPr="003D077E" w:rsidRDefault="00D06C97" w:rsidP="00D06C97">
          <w:pPr>
            <w:pStyle w:val="insidepgfootertext2"/>
          </w:pPr>
        </w:p>
      </w:tc>
      <w:tc>
        <w:tcPr>
          <w:tcW w:w="1417" w:type="dxa"/>
          <w:vMerge w:val="restart"/>
          <w:vAlign w:val="bottom"/>
        </w:tcPr>
        <w:p w14:paraId="307D4D0B" w14:textId="77777777" w:rsidR="00D06C97" w:rsidRPr="003D077E" w:rsidRDefault="00D06C97" w:rsidP="00D06C97">
          <w:pPr>
            <w:pStyle w:val="insidepgfootertext2"/>
          </w:pPr>
          <w:r>
            <w:rPr>
              <w:noProof/>
            </w:rPr>
            <w:drawing>
              <wp:anchor distT="0" distB="0" distL="114300" distR="114300" simplePos="0" relativeHeight="251658244" behindDoc="0" locked="0" layoutInCell="1" allowOverlap="1" wp14:anchorId="5A7D67A7" wp14:editId="17FE5A58">
                <wp:simplePos x="0" y="0"/>
                <wp:positionH relativeFrom="column">
                  <wp:posOffset>13970</wp:posOffset>
                </wp:positionH>
                <wp:positionV relativeFrom="paragraph">
                  <wp:posOffset>270510</wp:posOffset>
                </wp:positionV>
                <wp:extent cx="725170" cy="861695"/>
                <wp:effectExtent l="0" t="0" r="0" b="0"/>
                <wp:wrapNone/>
                <wp:docPr id="5" name="Picture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extLst>
                            <a:ext uri="{C183D7F6-B498-43B3-948B-1728B52AA6E4}">
                              <adec:decorative xmlns:adec="http://schemas.microsoft.com/office/drawing/2017/decorative" val="1"/>
                            </a:ext>
                          </a:extLst>
                        </pic:cNvPr>
                        <pic:cNvPicPr/>
                      </pic:nvPicPr>
                      <pic:blipFill rotWithShape="1">
                        <a:blip r:embed="rId1" cstate="print">
                          <a:extLst>
                            <a:ext uri="{28A0092B-C50C-407E-A947-70E740481C1C}">
                              <a14:useLocalDpi xmlns:a14="http://schemas.microsoft.com/office/drawing/2010/main" val="0"/>
                            </a:ext>
                          </a:extLst>
                        </a:blip>
                        <a:srcRect b="2922"/>
                        <a:stretch/>
                      </pic:blipFill>
                      <pic:spPr bwMode="auto">
                        <a:xfrm>
                          <a:off x="0" y="0"/>
                          <a:ext cx="725170" cy="8616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D06C97" w14:paraId="228F8057" w14:textId="77777777" w:rsidTr="00D06C97">
      <w:trPr>
        <w:trHeight w:val="907"/>
      </w:trPr>
      <w:tc>
        <w:tcPr>
          <w:tcW w:w="9640" w:type="dxa"/>
          <w:tcBorders>
            <w:top w:val="single" w:sz="12" w:space="0" w:color="082D4E" w:themeColor="text2"/>
            <w:bottom w:val="single" w:sz="36" w:space="0" w:color="082D4E" w:themeColor="text2"/>
          </w:tcBorders>
          <w:vAlign w:val="center"/>
        </w:tcPr>
        <w:p w14:paraId="1B15B77B" w14:textId="77777777" w:rsidR="00D06C97" w:rsidRDefault="00D06C97" w:rsidP="00D06C97">
          <w:pPr>
            <w:pStyle w:val="insidepgfootertext2"/>
          </w:pPr>
          <w:r w:rsidRPr="003D077E">
            <w:t>Surrey Heath Borough Council</w:t>
          </w:r>
        </w:p>
        <w:p w14:paraId="2B2CA8A0" w14:textId="77777777" w:rsidR="00D06C97" w:rsidRDefault="00D06C97" w:rsidP="00D06C97">
          <w:pPr>
            <w:pStyle w:val="Insidefootertext1Left"/>
            <w:ind w:left="454" w:hanging="142"/>
          </w:pPr>
          <w:r w:rsidRPr="00BC5132">
            <w:t>www.surreyheath.gov.uk</w:t>
          </w:r>
        </w:p>
      </w:tc>
      <w:tc>
        <w:tcPr>
          <w:tcW w:w="1417" w:type="dxa"/>
          <w:vMerge/>
        </w:tcPr>
        <w:p w14:paraId="6B4DCBC7" w14:textId="77777777" w:rsidR="00D06C97" w:rsidRPr="003D077E" w:rsidRDefault="00D06C97" w:rsidP="00D06C97">
          <w:pPr>
            <w:pStyle w:val="insidepgfootertext2"/>
          </w:pPr>
        </w:p>
      </w:tc>
    </w:tr>
  </w:tbl>
  <w:p w14:paraId="763B4492" w14:textId="77777777" w:rsidR="002E0339" w:rsidRDefault="002E0339" w:rsidP="00406D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223689" w14:textId="77777777" w:rsidR="00B75C0D" w:rsidRDefault="00B75C0D" w:rsidP="00406D13">
      <w:r>
        <w:separator/>
      </w:r>
    </w:p>
  </w:footnote>
  <w:footnote w:type="continuationSeparator" w:id="0">
    <w:p w14:paraId="2F3C6BA5" w14:textId="77777777" w:rsidR="00B75C0D" w:rsidRDefault="00B75C0D" w:rsidP="00406D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IntenseEmphasis"/>
        <w:b/>
        <w:color w:val="082D4E" w:themeColor="text2"/>
      </w:rPr>
      <w:id w:val="-1318336367"/>
      <w:docPartObj>
        <w:docPartGallery w:val="Page Numbers (Top of Page)"/>
        <w:docPartUnique/>
      </w:docPartObj>
    </w:sdtPr>
    <w:sdtEndPr>
      <w:rPr>
        <w:rStyle w:val="IntenseEmphasis"/>
        <w:color w:val="082D4E" w:themeColor="accent6"/>
      </w:rPr>
    </w:sdtEndPr>
    <w:sdtContent>
      <w:p w14:paraId="0BCCF9DE" w14:textId="77777777" w:rsidR="002C447F" w:rsidRDefault="003D56CE" w:rsidP="003D56CE">
        <w:pPr>
          <w:pStyle w:val="EvenPageNumber"/>
          <w:ind w:left="-724" w:right="-724"/>
          <w:rPr>
            <w:rStyle w:val="IntenseEmphasis"/>
            <w:b/>
            <w:iCs w:val="0"/>
            <w:color w:val="082D4E" w:themeColor="text2"/>
          </w:rPr>
        </w:pPr>
        <w:r>
          <w:rPr>
            <w:noProof/>
          </w:rPr>
          <w:drawing>
            <wp:anchor distT="0" distB="0" distL="114300" distR="114300" simplePos="0" relativeHeight="251658242" behindDoc="1" locked="1" layoutInCell="1" allowOverlap="1" wp14:anchorId="0B31E908" wp14:editId="14C594AD">
              <wp:simplePos x="0" y="0"/>
              <wp:positionH relativeFrom="column">
                <wp:posOffset>-805180</wp:posOffset>
              </wp:positionH>
              <wp:positionV relativeFrom="page">
                <wp:posOffset>368300</wp:posOffset>
              </wp:positionV>
              <wp:extent cx="7585075" cy="313055"/>
              <wp:effectExtent l="0" t="0" r="0" b="0"/>
              <wp:wrapTight wrapText="bothSides">
                <wp:wrapPolygon edited="0">
                  <wp:start x="0" y="0"/>
                  <wp:lineTo x="0" y="19716"/>
                  <wp:lineTo x="21537" y="19716"/>
                  <wp:lineTo x="21537" y="0"/>
                  <wp:lineTo x="0" y="0"/>
                </wp:wrapPolygon>
              </wp:wrapTight>
              <wp:docPr id="40" name="Picture 4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7585075" cy="313055"/>
                      </a:xfrm>
                      <a:prstGeom prst="rect">
                        <a:avLst/>
                      </a:prstGeom>
                    </pic:spPr>
                  </pic:pic>
                </a:graphicData>
              </a:graphic>
              <wp14:sizeRelH relativeFrom="margin">
                <wp14:pctWidth>0</wp14:pctWidth>
              </wp14:sizeRelH>
              <wp14:sizeRelV relativeFrom="margin">
                <wp14:pctHeight>0</wp14:pctHeight>
              </wp14:sizeRelV>
            </wp:anchor>
          </w:drawing>
        </w:r>
        <w:r w:rsidR="00194222" w:rsidRPr="00D630DF">
          <w:rPr>
            <w:rStyle w:val="IntenseEmphasis"/>
            <w:b/>
            <w:iCs w:val="0"/>
            <w:color w:val="082D4E" w:themeColor="text2"/>
          </w:rPr>
          <w:t xml:space="preserve">Page </w:t>
        </w:r>
        <w:r w:rsidR="00194222" w:rsidRPr="00D630DF">
          <w:rPr>
            <w:rStyle w:val="IntenseEmphasis"/>
            <w:b/>
            <w:iCs w:val="0"/>
            <w:color w:val="082D4E" w:themeColor="text2"/>
          </w:rPr>
          <w:fldChar w:fldCharType="begin"/>
        </w:r>
        <w:r w:rsidR="00194222" w:rsidRPr="00D630DF">
          <w:rPr>
            <w:rStyle w:val="IntenseEmphasis"/>
            <w:b/>
            <w:iCs w:val="0"/>
            <w:color w:val="082D4E" w:themeColor="text2"/>
          </w:rPr>
          <w:instrText xml:space="preserve"> PAGE </w:instrText>
        </w:r>
        <w:r w:rsidR="00194222" w:rsidRPr="00D630DF">
          <w:rPr>
            <w:rStyle w:val="IntenseEmphasis"/>
            <w:b/>
            <w:iCs w:val="0"/>
            <w:color w:val="082D4E" w:themeColor="text2"/>
          </w:rPr>
          <w:fldChar w:fldCharType="separate"/>
        </w:r>
        <w:r w:rsidR="00194222" w:rsidRPr="00D630DF">
          <w:rPr>
            <w:rStyle w:val="IntenseEmphasis"/>
            <w:b/>
            <w:iCs w:val="0"/>
            <w:color w:val="082D4E" w:themeColor="text2"/>
          </w:rPr>
          <w:t>2</w:t>
        </w:r>
        <w:r w:rsidR="00194222" w:rsidRPr="00D630DF">
          <w:rPr>
            <w:rStyle w:val="IntenseEmphasis"/>
            <w:b/>
            <w:iCs w:val="0"/>
            <w:color w:val="082D4E" w:themeColor="text2"/>
          </w:rPr>
          <w:fldChar w:fldCharType="end"/>
        </w:r>
        <w:r w:rsidR="00194222" w:rsidRPr="00D630DF">
          <w:rPr>
            <w:rStyle w:val="IntenseEmphasis"/>
            <w:b/>
            <w:iCs w:val="0"/>
            <w:color w:val="082D4E" w:themeColor="text2"/>
          </w:rPr>
          <w:t xml:space="preserve"> of </w:t>
        </w:r>
        <w:r w:rsidR="00194222" w:rsidRPr="00D630DF">
          <w:rPr>
            <w:rStyle w:val="IntenseEmphasis"/>
            <w:b/>
            <w:iCs w:val="0"/>
            <w:color w:val="082D4E" w:themeColor="text2"/>
          </w:rPr>
          <w:fldChar w:fldCharType="begin"/>
        </w:r>
        <w:r w:rsidR="00194222" w:rsidRPr="00D630DF">
          <w:rPr>
            <w:rStyle w:val="IntenseEmphasis"/>
            <w:b/>
            <w:iCs w:val="0"/>
            <w:color w:val="082D4E" w:themeColor="text2"/>
          </w:rPr>
          <w:instrText xml:space="preserve"> NUMPAGES  </w:instrText>
        </w:r>
        <w:r w:rsidR="00194222" w:rsidRPr="00D630DF">
          <w:rPr>
            <w:rStyle w:val="IntenseEmphasis"/>
            <w:b/>
            <w:iCs w:val="0"/>
            <w:color w:val="082D4E" w:themeColor="text2"/>
          </w:rPr>
          <w:fldChar w:fldCharType="separate"/>
        </w:r>
        <w:r w:rsidR="00194222" w:rsidRPr="00D630DF">
          <w:rPr>
            <w:rStyle w:val="IntenseEmphasis"/>
            <w:b/>
            <w:iCs w:val="0"/>
            <w:color w:val="082D4E" w:themeColor="text2"/>
          </w:rPr>
          <w:t>2</w:t>
        </w:r>
        <w:r w:rsidR="00194222" w:rsidRPr="00D630DF">
          <w:rPr>
            <w:rStyle w:val="IntenseEmphasis"/>
            <w:b/>
            <w:iCs w:val="0"/>
            <w:color w:val="082D4E" w:themeColor="text2"/>
          </w:rPr>
          <w:fldChar w:fldCharType="end"/>
        </w:r>
      </w:p>
    </w:sdtContent>
  </w:sdt>
  <w:p w14:paraId="519A6D20" w14:textId="77777777" w:rsidR="00042BF0" w:rsidRPr="00D630DF" w:rsidRDefault="00042BF0" w:rsidP="003D56CE">
    <w:pPr>
      <w:pStyle w:val="EvenPageNumber"/>
      <w:ind w:left="-724" w:right="-72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IntenseEmphasis"/>
      </w:rPr>
      <w:id w:val="98381352"/>
      <w:docPartObj>
        <w:docPartGallery w:val="Page Numbers (Top of Page)"/>
        <w:docPartUnique/>
      </w:docPartObj>
    </w:sdtPr>
    <w:sdtEndPr>
      <w:rPr>
        <w:rStyle w:val="DefaultParagraphFont"/>
        <w:b/>
        <w:bCs/>
        <w:iCs w:val="0"/>
        <w:color w:val="082D4E" w:themeColor="text2"/>
      </w:rPr>
    </w:sdtEndPr>
    <w:sdtContent>
      <w:p w14:paraId="7584DAFF" w14:textId="77777777" w:rsidR="002C447F" w:rsidRDefault="003D077E" w:rsidP="003D077E">
        <w:pPr>
          <w:pStyle w:val="OddPageNumber"/>
          <w:ind w:left="-724"/>
        </w:pPr>
        <w:r>
          <w:rPr>
            <w:noProof/>
          </w:rPr>
          <w:drawing>
            <wp:anchor distT="0" distB="0" distL="114300" distR="114300" simplePos="0" relativeHeight="251658243" behindDoc="1" locked="1" layoutInCell="1" allowOverlap="1" wp14:anchorId="7AE5703C" wp14:editId="4F0FA143">
              <wp:simplePos x="0" y="0"/>
              <wp:positionH relativeFrom="column">
                <wp:posOffset>-803910</wp:posOffset>
              </wp:positionH>
              <wp:positionV relativeFrom="page">
                <wp:posOffset>368935</wp:posOffset>
              </wp:positionV>
              <wp:extent cx="7585075" cy="313055"/>
              <wp:effectExtent l="0" t="0" r="0" b="0"/>
              <wp:wrapTight wrapText="bothSides">
                <wp:wrapPolygon edited="0">
                  <wp:start x="0" y="0"/>
                  <wp:lineTo x="0" y="19716"/>
                  <wp:lineTo x="21537" y="19716"/>
                  <wp:lineTo x="21537" y="0"/>
                  <wp:lineTo x="0" y="0"/>
                </wp:wrapPolygon>
              </wp:wrapTight>
              <wp:docPr id="48" name="Picture 4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7585075" cy="313055"/>
                      </a:xfrm>
                      <a:prstGeom prst="rect">
                        <a:avLst/>
                      </a:prstGeom>
                    </pic:spPr>
                  </pic:pic>
                </a:graphicData>
              </a:graphic>
              <wp14:sizeRelH relativeFrom="margin">
                <wp14:pctWidth>0</wp14:pctWidth>
              </wp14:sizeRelH>
              <wp14:sizeRelV relativeFrom="margin">
                <wp14:pctHeight>0</wp14:pctHeight>
              </wp14:sizeRelV>
            </wp:anchor>
          </w:drawing>
        </w:r>
        <w:r w:rsidR="00194222" w:rsidRPr="00D630DF">
          <w:t xml:space="preserve">Page </w:t>
        </w:r>
        <w:r w:rsidR="00194222" w:rsidRPr="00D630DF">
          <w:fldChar w:fldCharType="begin"/>
        </w:r>
        <w:r w:rsidR="00194222" w:rsidRPr="00D630DF">
          <w:instrText xml:space="preserve"> PAGE </w:instrText>
        </w:r>
        <w:r w:rsidR="00194222" w:rsidRPr="00D630DF">
          <w:fldChar w:fldCharType="separate"/>
        </w:r>
        <w:r w:rsidR="00194222" w:rsidRPr="00D630DF">
          <w:t>2</w:t>
        </w:r>
        <w:r w:rsidR="00194222" w:rsidRPr="00D630DF">
          <w:fldChar w:fldCharType="end"/>
        </w:r>
        <w:r w:rsidR="00194222" w:rsidRPr="00D630DF">
          <w:t xml:space="preserve"> of </w:t>
        </w:r>
        <w:fldSimple w:instr=" NUMPAGES  ">
          <w:r w:rsidR="00194222" w:rsidRPr="00D630DF">
            <w:t>2</w:t>
          </w:r>
        </w:fldSimple>
      </w:p>
    </w:sdtContent>
  </w:sdt>
  <w:p w14:paraId="04D25D3B" w14:textId="77777777" w:rsidR="00042BF0" w:rsidRPr="00D630DF" w:rsidRDefault="00042BF0" w:rsidP="003D077E">
    <w:pPr>
      <w:pStyle w:val="OddPageNumber"/>
      <w:ind w:left="-72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A51C5" w14:textId="77777777" w:rsidR="00541618" w:rsidRPr="00954F4E" w:rsidRDefault="00412858" w:rsidP="00077322">
    <w:pPr>
      <w:pStyle w:val="Header"/>
    </w:pPr>
    <w:r w:rsidRPr="00954F4E">
      <w:rPr>
        <w:noProof/>
      </w:rPr>
      <w:drawing>
        <wp:anchor distT="0" distB="0" distL="114300" distR="114300" simplePos="0" relativeHeight="251658240" behindDoc="1" locked="0" layoutInCell="1" allowOverlap="1" wp14:anchorId="49607447" wp14:editId="1459AEE6">
          <wp:simplePos x="0" y="0"/>
          <wp:positionH relativeFrom="margin">
            <wp:posOffset>-810260</wp:posOffset>
          </wp:positionH>
          <wp:positionV relativeFrom="page">
            <wp:posOffset>123190</wp:posOffset>
          </wp:positionV>
          <wp:extent cx="7583354" cy="1265931"/>
          <wp:effectExtent l="0" t="0" r="0" b="0"/>
          <wp:wrapNone/>
          <wp:docPr id="53" name="Picture 5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83354" cy="126593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77322" w:rsidRPr="00954F4E">
      <w:rPr>
        <w:noProof/>
      </w:rPr>
      <mc:AlternateContent>
        <mc:Choice Requires="wps">
          <w:drawing>
            <wp:anchor distT="45720" distB="45720" distL="114300" distR="114300" simplePos="0" relativeHeight="251658241" behindDoc="0" locked="1" layoutInCell="1" allowOverlap="0" wp14:anchorId="4F975EA2" wp14:editId="7D1645B7">
              <wp:simplePos x="0" y="0"/>
              <wp:positionH relativeFrom="page">
                <wp:posOffset>1440180</wp:posOffset>
              </wp:positionH>
              <wp:positionV relativeFrom="page">
                <wp:posOffset>483235</wp:posOffset>
              </wp:positionV>
              <wp:extent cx="4993005" cy="445770"/>
              <wp:effectExtent l="0" t="0" r="0" b="0"/>
              <wp:wrapSquare wrapText="bothSides"/>
              <wp:docPr id="22"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93005" cy="445770"/>
                      </a:xfrm>
                      <a:prstGeom prst="rect">
                        <a:avLst/>
                      </a:prstGeom>
                      <a:noFill/>
                      <a:ln w="9525">
                        <a:noFill/>
                        <a:miter lim="800000"/>
                        <a:headEnd/>
                        <a:tailEnd/>
                      </a:ln>
                    </wps:spPr>
                    <wps:txbx>
                      <w:txbxContent>
                        <w:p w14:paraId="13DCB24B" w14:textId="77777777" w:rsidR="00C72F13" w:rsidRPr="00077322" w:rsidRDefault="00C72F13" w:rsidP="00077322">
                          <w:pPr>
                            <w:pStyle w:val="Header"/>
                          </w:pPr>
                          <w:r w:rsidRPr="00077322">
                            <w:t>SURREY HEATH BOROUGH COUNCIL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F975EA2" id="_x0000_t202" coordsize="21600,21600" o:spt="202" path="m,l,21600r21600,l21600,xe">
              <v:stroke joinstyle="miter"/>
              <v:path gradientshapeok="t" o:connecttype="rect"/>
            </v:shapetype>
            <v:shape id="Text Box 2" o:spid="_x0000_s1026" type="#_x0000_t202" alt="&quot;&quot;" style="position:absolute;margin-left:113.4pt;margin-top:38.05pt;width:393.15pt;height:35.1pt;z-index:251658241;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" o:allowoverlap="f" filled="f" stroked="f">
              <v:textbox>
                <w:txbxContent>
                  <w:p w14:paraId="13DCB24B" w14:textId="77777777" w:rsidR="00C72F13" w:rsidRPr="00077322" w:rsidRDefault="00C72F13" w:rsidP="00077322">
                    <w:pPr>
                      <w:pStyle w:val="Header"/>
                    </w:pPr>
                    <w:r w:rsidRPr="00077322">
                      <w:t>SURREY HEATH BOROUGH COUNCIL</w:t>
                    </w:r>
                  </w:p>
                </w:txbxContent>
              </v:textbox>
              <w10:wrap type="square" anchorx="page" anchory="page"/>
              <w10:anchorlock/>
            </v:shape>
          </w:pict>
        </mc:Fallback>
      </mc:AlternateContent>
    </w:r>
    <w:r w:rsidR="009A5087">
      <w:t xml:space="preserve"> </w:t>
    </w:r>
  </w:p>
  <w:p w14:paraId="652FC1D7" w14:textId="77777777" w:rsidR="00042BF0" w:rsidRPr="00077322" w:rsidRDefault="00042BF0" w:rsidP="0007732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43B0A"/>
    <w:multiLevelType w:val="hybridMultilevel"/>
    <w:tmpl w:val="681A1910"/>
    <w:lvl w:ilvl="0" w:tplc="1C067158">
      <w:start w:val="1"/>
      <w:numFmt w:val="bullet"/>
      <w:lvlText w:val=""/>
      <w:lvlJc w:val="left"/>
      <w:pPr>
        <w:ind w:left="720" w:hanging="360"/>
      </w:pPr>
      <w:rPr>
        <w:rFonts w:ascii="Wingdings" w:hAnsi="Wingdings" w:hint="default"/>
        <w:color w:val="E50075" w:themeColor="accent3"/>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20D5BA2"/>
    <w:multiLevelType w:val="multilevel"/>
    <w:tmpl w:val="0809001F"/>
    <w:styleLink w:val="Style2"/>
    <w:lvl w:ilvl="0">
      <w:start w:val="1"/>
      <w:numFmt w:val="decimal"/>
      <w:lvlText w:val="%1."/>
      <w:lvlJc w:val="left"/>
      <w:pPr>
        <w:ind w:left="66" w:hanging="360"/>
      </w:pPr>
      <w:rPr>
        <w:rFonts w:ascii="Gill Sans MT" w:hAnsi="Gill Sans MT"/>
        <w:b/>
      </w:rPr>
    </w:lvl>
    <w:lvl w:ilvl="1">
      <w:start w:val="1"/>
      <w:numFmt w:val="decimal"/>
      <w:lvlText w:val="%1.%2."/>
      <w:lvlJc w:val="left"/>
      <w:pPr>
        <w:ind w:left="498" w:hanging="432"/>
      </w:pPr>
      <w:rPr>
        <w:rFonts w:ascii="Gill Sans MT" w:hAnsi="Gill Sans MT"/>
        <w:b/>
        <w:sz w:val="24"/>
      </w:rPr>
    </w:lvl>
    <w:lvl w:ilvl="2">
      <w:start w:val="1"/>
      <w:numFmt w:val="decimal"/>
      <w:lvlText w:val="%1.%2.%3."/>
      <w:lvlJc w:val="left"/>
      <w:pPr>
        <w:ind w:left="930" w:hanging="504"/>
      </w:pPr>
      <w:rPr>
        <w:rFonts w:ascii="Gill Sans MT" w:hAnsi="Gill Sans MT"/>
        <w:b/>
        <w:sz w:val="24"/>
      </w:rPr>
    </w:lvl>
    <w:lvl w:ilvl="3">
      <w:start w:val="1"/>
      <w:numFmt w:val="decimal"/>
      <w:lvlText w:val="%1.%2.%3.%4."/>
      <w:lvlJc w:val="left"/>
      <w:pPr>
        <w:ind w:left="1434" w:hanging="648"/>
      </w:pPr>
      <w:rPr>
        <w:rFonts w:ascii="Gill Sans MT" w:hAnsi="Gill Sans MT"/>
        <w:b/>
        <w:sz w:val="24"/>
      </w:rPr>
    </w:lvl>
    <w:lvl w:ilvl="4">
      <w:start w:val="1"/>
      <w:numFmt w:val="decimal"/>
      <w:lvlText w:val="%1.%2.%3.%4.%5."/>
      <w:lvlJc w:val="left"/>
      <w:pPr>
        <w:ind w:left="1938" w:hanging="792"/>
      </w:pPr>
      <w:rPr>
        <w:rFonts w:ascii="Gill Sans MT" w:hAnsi="Gill Sans MT"/>
        <w:b/>
        <w:sz w:val="24"/>
      </w:rPr>
    </w:lvl>
    <w:lvl w:ilvl="5">
      <w:start w:val="1"/>
      <w:numFmt w:val="decimal"/>
      <w:lvlText w:val="%1.%2.%3.%4.%5.%6."/>
      <w:lvlJc w:val="left"/>
      <w:pPr>
        <w:ind w:left="2442" w:hanging="936"/>
      </w:pPr>
      <w:rPr>
        <w:rFonts w:ascii="Gill Sans MT" w:hAnsi="Gill Sans MT"/>
        <w:b/>
        <w:sz w:val="24"/>
      </w:rPr>
    </w:lvl>
    <w:lvl w:ilvl="6">
      <w:start w:val="1"/>
      <w:numFmt w:val="decimal"/>
      <w:lvlText w:val="%1.%2.%3.%4.%5.%6.%7."/>
      <w:lvlJc w:val="left"/>
      <w:pPr>
        <w:ind w:left="2946" w:hanging="1080"/>
      </w:pPr>
    </w:lvl>
    <w:lvl w:ilvl="7">
      <w:start w:val="1"/>
      <w:numFmt w:val="decimal"/>
      <w:lvlText w:val="%1.%2.%3.%4.%5.%6.%7.%8."/>
      <w:lvlJc w:val="left"/>
      <w:pPr>
        <w:ind w:left="3450" w:hanging="1224"/>
      </w:pPr>
    </w:lvl>
    <w:lvl w:ilvl="8">
      <w:start w:val="1"/>
      <w:numFmt w:val="decimal"/>
      <w:lvlText w:val="%1.%2.%3.%4.%5.%6.%7.%8.%9."/>
      <w:lvlJc w:val="left"/>
      <w:pPr>
        <w:ind w:left="4026" w:hanging="1440"/>
      </w:pPr>
    </w:lvl>
  </w:abstractNum>
  <w:abstractNum w:abstractNumId="2" w15:restartNumberingAfterBreak="0">
    <w:nsid w:val="0AA17105"/>
    <w:multiLevelType w:val="hybridMultilevel"/>
    <w:tmpl w:val="22E86D8E"/>
    <w:lvl w:ilvl="0" w:tplc="1C067158">
      <w:start w:val="1"/>
      <w:numFmt w:val="bullet"/>
      <w:lvlText w:val=""/>
      <w:lvlJc w:val="left"/>
      <w:pPr>
        <w:ind w:left="720" w:hanging="360"/>
      </w:pPr>
      <w:rPr>
        <w:rFonts w:ascii="Wingdings" w:hAnsi="Wingdings" w:hint="default"/>
        <w:color w:val="E50075" w:themeColor="accent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015B26"/>
    <w:multiLevelType w:val="hybridMultilevel"/>
    <w:tmpl w:val="2506C25A"/>
    <w:lvl w:ilvl="0" w:tplc="F6888814">
      <w:start w:val="1"/>
      <w:numFmt w:val="bullet"/>
      <w:lvlText w:val=""/>
      <w:lvlJc w:val="left"/>
      <w:pPr>
        <w:ind w:left="720" w:hanging="360"/>
      </w:pPr>
      <w:rPr>
        <w:rFonts w:ascii="Wingdings" w:hAnsi="Wingdings" w:hint="default"/>
        <w:color w:val="E50075" w:themeColor="accent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0E5D7D"/>
    <w:multiLevelType w:val="hybridMultilevel"/>
    <w:tmpl w:val="285471FE"/>
    <w:lvl w:ilvl="0" w:tplc="1C067158">
      <w:start w:val="1"/>
      <w:numFmt w:val="bullet"/>
      <w:lvlText w:val=""/>
      <w:lvlJc w:val="left"/>
      <w:pPr>
        <w:ind w:left="720" w:hanging="360"/>
      </w:pPr>
      <w:rPr>
        <w:rFonts w:ascii="Wingdings" w:hAnsi="Wingdings" w:hint="default"/>
        <w:color w:val="E50075" w:themeColor="accent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073252"/>
    <w:multiLevelType w:val="hybridMultilevel"/>
    <w:tmpl w:val="445E5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A318F6"/>
    <w:multiLevelType w:val="hybridMultilevel"/>
    <w:tmpl w:val="85441C7A"/>
    <w:lvl w:ilvl="0" w:tplc="F6888814">
      <w:start w:val="1"/>
      <w:numFmt w:val="bullet"/>
      <w:lvlText w:val=""/>
      <w:lvlJc w:val="left"/>
      <w:pPr>
        <w:ind w:left="1440" w:hanging="360"/>
      </w:pPr>
      <w:rPr>
        <w:rFonts w:ascii="Wingdings" w:hAnsi="Wingdings" w:hint="default"/>
        <w:color w:val="E50075" w:themeColor="accent3"/>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12C9569F"/>
    <w:multiLevelType w:val="multilevel"/>
    <w:tmpl w:val="D73EFEE6"/>
    <w:lvl w:ilvl="0">
      <w:start w:val="1"/>
      <w:numFmt w:val="bullet"/>
      <w:lvlText w:val=""/>
      <w:lvlJc w:val="left"/>
      <w:pPr>
        <w:ind w:left="720" w:hanging="360"/>
      </w:pPr>
      <w:rPr>
        <w:rFonts w:ascii="Wingdings" w:hAnsi="Wingdings" w:hint="default"/>
        <w:color w:val="000000" w:themeColor="text1"/>
        <w:sz w:val="24"/>
      </w:rPr>
    </w:lvl>
    <w:lvl w:ilvl="1">
      <w:start w:val="1"/>
      <w:numFmt w:val="bullet"/>
      <w:lvlText w:val=""/>
      <w:lvlJc w:val="left"/>
      <w:pPr>
        <w:ind w:left="1440" w:hanging="360"/>
      </w:pPr>
      <w:rPr>
        <w:rFonts w:ascii="Wingdings" w:hAnsi="Wingdings"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Wingdings" w:hAnsi="Wingdings"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8A524EC"/>
    <w:multiLevelType w:val="hybridMultilevel"/>
    <w:tmpl w:val="7974D1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F5359BA"/>
    <w:multiLevelType w:val="hybridMultilevel"/>
    <w:tmpl w:val="F33CE73A"/>
    <w:lvl w:ilvl="0" w:tplc="1C067158">
      <w:start w:val="1"/>
      <w:numFmt w:val="bullet"/>
      <w:lvlText w:val=""/>
      <w:lvlJc w:val="left"/>
      <w:pPr>
        <w:ind w:left="720" w:hanging="360"/>
      </w:pPr>
      <w:rPr>
        <w:rFonts w:ascii="Wingdings" w:hAnsi="Wingdings" w:hint="default"/>
        <w:color w:val="E50075" w:themeColor="accent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3B7068"/>
    <w:multiLevelType w:val="multilevel"/>
    <w:tmpl w:val="8DD817A8"/>
    <w:styleLink w:val="PinkBullets"/>
    <w:lvl w:ilvl="0">
      <w:start w:val="1"/>
      <w:numFmt w:val="bullet"/>
      <w:lvlText w:val=""/>
      <w:lvlJc w:val="left"/>
      <w:pPr>
        <w:ind w:left="720" w:hanging="360"/>
      </w:pPr>
      <w:rPr>
        <w:rFonts w:ascii="Wingdings" w:hAnsi="Wingdings" w:hint="default"/>
        <w:color w:val="E50075" w:themeColor="accent3"/>
        <w:sz w:val="24"/>
      </w:rPr>
    </w:lvl>
    <w:lvl w:ilvl="1">
      <w:start w:val="1"/>
      <w:numFmt w:val="bullet"/>
      <w:lvlText w:val=""/>
      <w:lvlJc w:val="left"/>
      <w:pPr>
        <w:ind w:left="1212" w:hanging="360"/>
      </w:pPr>
      <w:rPr>
        <w:rFonts w:ascii="Wingdings" w:hAnsi="Wingdings" w:cs="Courier New" w:hint="default"/>
        <w:color w:val="E50075" w:themeColor="accent3"/>
        <w:sz w:val="36"/>
      </w:rPr>
    </w:lvl>
    <w:lvl w:ilvl="2">
      <w:start w:val="1"/>
      <w:numFmt w:val="bullet"/>
      <w:lvlText w:val=""/>
      <w:lvlJc w:val="left"/>
      <w:pPr>
        <w:ind w:left="1637" w:hanging="360"/>
      </w:pPr>
      <w:rPr>
        <w:rFonts w:ascii="Wingdings" w:hAnsi="Wingdings" w:hint="default"/>
        <w:color w:val="E50075" w:themeColor="accent3"/>
        <w:sz w:val="40"/>
      </w:rPr>
    </w:lvl>
    <w:lvl w:ilvl="3">
      <w:start w:val="1"/>
      <w:numFmt w:val="bullet"/>
      <w:lvlText w:val=""/>
      <w:lvlJc w:val="left"/>
      <w:pPr>
        <w:ind w:left="2062" w:hanging="360"/>
      </w:pPr>
      <w:rPr>
        <w:rFonts w:ascii="Wingdings" w:hAnsi="Wingdings" w:hint="default"/>
        <w:color w:val="E50075" w:themeColor="accent3"/>
        <w:sz w:val="40"/>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263B5987"/>
    <w:multiLevelType w:val="hybridMultilevel"/>
    <w:tmpl w:val="B4CEF5DA"/>
    <w:lvl w:ilvl="0" w:tplc="1C067158">
      <w:start w:val="1"/>
      <w:numFmt w:val="bullet"/>
      <w:lvlText w:val=""/>
      <w:lvlJc w:val="left"/>
      <w:pPr>
        <w:ind w:left="720" w:hanging="360"/>
      </w:pPr>
      <w:rPr>
        <w:rFonts w:ascii="Wingdings" w:hAnsi="Wingdings" w:hint="default"/>
        <w:color w:val="E50075" w:themeColor="accent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98F1408"/>
    <w:multiLevelType w:val="hybridMultilevel"/>
    <w:tmpl w:val="4AD2BC48"/>
    <w:lvl w:ilvl="0" w:tplc="FEFA52AE">
      <w:start w:val="1"/>
      <w:numFmt w:val="bullet"/>
      <w:lvlText w:val=""/>
      <w:lvlJc w:val="left"/>
      <w:pPr>
        <w:ind w:left="720" w:hanging="360"/>
      </w:pPr>
      <w:rPr>
        <w:rFonts w:ascii="Wingdings" w:hAnsi="Wingdings" w:hint="default"/>
        <w:color w:val="082D4E" w:themeColor="accent6"/>
        <w:sz w:val="2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76398C"/>
    <w:multiLevelType w:val="hybridMultilevel"/>
    <w:tmpl w:val="F4DC471E"/>
    <w:lvl w:ilvl="0" w:tplc="1C067158">
      <w:start w:val="1"/>
      <w:numFmt w:val="bullet"/>
      <w:lvlText w:val=""/>
      <w:lvlJc w:val="left"/>
      <w:pPr>
        <w:ind w:left="720" w:hanging="360"/>
      </w:pPr>
      <w:rPr>
        <w:rFonts w:ascii="Wingdings" w:hAnsi="Wingdings" w:hint="default"/>
        <w:color w:val="E50075" w:themeColor="accent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8F003E"/>
    <w:multiLevelType w:val="hybridMultilevel"/>
    <w:tmpl w:val="3F308C58"/>
    <w:lvl w:ilvl="0" w:tplc="A4A6EA96">
      <w:start w:val="14"/>
      <w:numFmt w:val="lowerLetter"/>
      <w:lvlText w:val="n"/>
      <w:lvlJc w:val="left"/>
      <w:pPr>
        <w:ind w:left="720" w:hanging="360"/>
      </w:pPr>
    </w:lvl>
    <w:lvl w:ilvl="1" w:tplc="33DE470A">
      <w:start w:val="1"/>
      <w:numFmt w:val="lowerLetter"/>
      <w:lvlText w:val="%2."/>
      <w:lvlJc w:val="left"/>
      <w:pPr>
        <w:ind w:left="1440" w:hanging="360"/>
      </w:pPr>
    </w:lvl>
    <w:lvl w:ilvl="2" w:tplc="C4988FF8">
      <w:start w:val="1"/>
      <w:numFmt w:val="lowerRoman"/>
      <w:lvlText w:val="%3."/>
      <w:lvlJc w:val="right"/>
      <w:pPr>
        <w:ind w:left="2160" w:hanging="180"/>
      </w:pPr>
    </w:lvl>
    <w:lvl w:ilvl="3" w:tplc="A89A9F66">
      <w:start w:val="1"/>
      <w:numFmt w:val="decimal"/>
      <w:lvlText w:val="%4."/>
      <w:lvlJc w:val="left"/>
      <w:pPr>
        <w:ind w:left="2880" w:hanging="360"/>
      </w:pPr>
    </w:lvl>
    <w:lvl w:ilvl="4" w:tplc="75524492">
      <w:start w:val="1"/>
      <w:numFmt w:val="lowerLetter"/>
      <w:lvlText w:val="%5."/>
      <w:lvlJc w:val="left"/>
      <w:pPr>
        <w:ind w:left="3600" w:hanging="360"/>
      </w:pPr>
    </w:lvl>
    <w:lvl w:ilvl="5" w:tplc="FEB047E2">
      <w:start w:val="1"/>
      <w:numFmt w:val="lowerRoman"/>
      <w:lvlText w:val="%6."/>
      <w:lvlJc w:val="right"/>
      <w:pPr>
        <w:ind w:left="4320" w:hanging="180"/>
      </w:pPr>
    </w:lvl>
    <w:lvl w:ilvl="6" w:tplc="27AE8EA6">
      <w:start w:val="1"/>
      <w:numFmt w:val="decimal"/>
      <w:lvlText w:val="%7."/>
      <w:lvlJc w:val="left"/>
      <w:pPr>
        <w:ind w:left="5040" w:hanging="360"/>
      </w:pPr>
    </w:lvl>
    <w:lvl w:ilvl="7" w:tplc="1C8CA0D8">
      <w:start w:val="1"/>
      <w:numFmt w:val="lowerLetter"/>
      <w:lvlText w:val="%8."/>
      <w:lvlJc w:val="left"/>
      <w:pPr>
        <w:ind w:left="5760" w:hanging="360"/>
      </w:pPr>
    </w:lvl>
    <w:lvl w:ilvl="8" w:tplc="1FE4E8FE">
      <w:start w:val="1"/>
      <w:numFmt w:val="lowerRoman"/>
      <w:lvlText w:val="%9."/>
      <w:lvlJc w:val="right"/>
      <w:pPr>
        <w:ind w:left="6480" w:hanging="180"/>
      </w:pPr>
    </w:lvl>
  </w:abstractNum>
  <w:abstractNum w:abstractNumId="15" w15:restartNumberingAfterBreak="0">
    <w:nsid w:val="363E188A"/>
    <w:multiLevelType w:val="hybridMultilevel"/>
    <w:tmpl w:val="18503DCE"/>
    <w:lvl w:ilvl="0" w:tplc="1C067158">
      <w:start w:val="1"/>
      <w:numFmt w:val="bullet"/>
      <w:lvlText w:val=""/>
      <w:lvlJc w:val="left"/>
      <w:pPr>
        <w:ind w:left="720" w:hanging="360"/>
      </w:pPr>
      <w:rPr>
        <w:rFonts w:ascii="Wingdings" w:hAnsi="Wingdings" w:hint="default"/>
        <w:color w:val="E50075" w:themeColor="accent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9B33F03"/>
    <w:multiLevelType w:val="hybridMultilevel"/>
    <w:tmpl w:val="4C829A7A"/>
    <w:lvl w:ilvl="0" w:tplc="FFFFFFFF">
      <w:start w:val="1"/>
      <w:numFmt w:val="bullet"/>
      <w:lvlText w:val=""/>
      <w:lvlJc w:val="left"/>
      <w:pPr>
        <w:ind w:left="720" w:hanging="360"/>
      </w:pPr>
      <w:rPr>
        <w:rFonts w:ascii="Wingdings" w:hAnsi="Wingdings" w:hint="default"/>
        <w:color w:val="082D4E" w:themeColor="accent6"/>
        <w:sz w:val="28"/>
      </w:rPr>
    </w:lvl>
    <w:lvl w:ilvl="1" w:tplc="5B8A26B6">
      <w:start w:val="1"/>
      <w:numFmt w:val="bullet"/>
      <w:lvlText w:val=""/>
      <w:lvlJc w:val="left"/>
      <w:pPr>
        <w:ind w:left="1440" w:hanging="360"/>
      </w:pPr>
      <w:rPr>
        <w:rFonts w:ascii="Wingdings" w:hAnsi="Wingdings"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405255AB"/>
    <w:multiLevelType w:val="hybridMultilevel"/>
    <w:tmpl w:val="23828580"/>
    <w:lvl w:ilvl="0" w:tplc="F6888814">
      <w:start w:val="1"/>
      <w:numFmt w:val="bullet"/>
      <w:lvlText w:val=""/>
      <w:lvlJc w:val="left"/>
      <w:pPr>
        <w:ind w:left="720" w:hanging="360"/>
      </w:pPr>
      <w:rPr>
        <w:rFonts w:ascii="Wingdings" w:hAnsi="Wingdings" w:hint="default"/>
        <w:color w:val="E50075" w:themeColor="accent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BF60AC"/>
    <w:multiLevelType w:val="hybridMultilevel"/>
    <w:tmpl w:val="C0424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BCE9F07"/>
    <w:multiLevelType w:val="hybridMultilevel"/>
    <w:tmpl w:val="395CC7F8"/>
    <w:lvl w:ilvl="0" w:tplc="FB9C4662">
      <w:start w:val="14"/>
      <w:numFmt w:val="lowerLetter"/>
      <w:lvlText w:val="n"/>
      <w:lvlJc w:val="left"/>
      <w:pPr>
        <w:ind w:left="720" w:hanging="360"/>
      </w:pPr>
    </w:lvl>
    <w:lvl w:ilvl="1" w:tplc="A43E6860">
      <w:start w:val="1"/>
      <w:numFmt w:val="lowerLetter"/>
      <w:lvlText w:val="%2."/>
      <w:lvlJc w:val="left"/>
      <w:pPr>
        <w:ind w:left="1440" w:hanging="360"/>
      </w:pPr>
    </w:lvl>
    <w:lvl w:ilvl="2" w:tplc="A9525368">
      <w:start w:val="1"/>
      <w:numFmt w:val="lowerRoman"/>
      <w:lvlText w:val="%3."/>
      <w:lvlJc w:val="right"/>
      <w:pPr>
        <w:ind w:left="2160" w:hanging="180"/>
      </w:pPr>
    </w:lvl>
    <w:lvl w:ilvl="3" w:tplc="2586DBEA">
      <w:start w:val="1"/>
      <w:numFmt w:val="decimal"/>
      <w:lvlText w:val="%4."/>
      <w:lvlJc w:val="left"/>
      <w:pPr>
        <w:ind w:left="2880" w:hanging="360"/>
      </w:pPr>
    </w:lvl>
    <w:lvl w:ilvl="4" w:tplc="21EE04F4">
      <w:start w:val="1"/>
      <w:numFmt w:val="lowerLetter"/>
      <w:lvlText w:val="%5."/>
      <w:lvlJc w:val="left"/>
      <w:pPr>
        <w:ind w:left="3600" w:hanging="360"/>
      </w:pPr>
    </w:lvl>
    <w:lvl w:ilvl="5" w:tplc="6FDCDD0A">
      <w:start w:val="1"/>
      <w:numFmt w:val="lowerRoman"/>
      <w:lvlText w:val="%6."/>
      <w:lvlJc w:val="right"/>
      <w:pPr>
        <w:ind w:left="4320" w:hanging="180"/>
      </w:pPr>
    </w:lvl>
    <w:lvl w:ilvl="6" w:tplc="6846A628">
      <w:start w:val="1"/>
      <w:numFmt w:val="decimal"/>
      <w:lvlText w:val="%7."/>
      <w:lvlJc w:val="left"/>
      <w:pPr>
        <w:ind w:left="5040" w:hanging="360"/>
      </w:pPr>
    </w:lvl>
    <w:lvl w:ilvl="7" w:tplc="F098BBE8">
      <w:start w:val="1"/>
      <w:numFmt w:val="lowerLetter"/>
      <w:lvlText w:val="%8."/>
      <w:lvlJc w:val="left"/>
      <w:pPr>
        <w:ind w:left="5760" w:hanging="360"/>
      </w:pPr>
    </w:lvl>
    <w:lvl w:ilvl="8" w:tplc="547EC712">
      <w:start w:val="1"/>
      <w:numFmt w:val="lowerRoman"/>
      <w:lvlText w:val="%9."/>
      <w:lvlJc w:val="right"/>
      <w:pPr>
        <w:ind w:left="6480" w:hanging="180"/>
      </w:pPr>
    </w:lvl>
  </w:abstractNum>
  <w:abstractNum w:abstractNumId="20" w15:restartNumberingAfterBreak="0">
    <w:nsid w:val="50E2424A"/>
    <w:multiLevelType w:val="hybridMultilevel"/>
    <w:tmpl w:val="858AA5CE"/>
    <w:lvl w:ilvl="0" w:tplc="1C067158">
      <w:start w:val="1"/>
      <w:numFmt w:val="bullet"/>
      <w:lvlText w:val=""/>
      <w:lvlJc w:val="left"/>
      <w:pPr>
        <w:ind w:left="720" w:hanging="360"/>
      </w:pPr>
      <w:rPr>
        <w:rFonts w:ascii="Wingdings" w:hAnsi="Wingdings" w:hint="default"/>
        <w:color w:val="E50075" w:themeColor="accent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7BE5F6F"/>
    <w:multiLevelType w:val="multilevel"/>
    <w:tmpl w:val="8DD817A8"/>
    <w:styleLink w:val="Style4"/>
    <w:lvl w:ilvl="0">
      <w:start w:val="1"/>
      <w:numFmt w:val="bullet"/>
      <w:lvlText w:val=""/>
      <w:lvlJc w:val="left"/>
      <w:pPr>
        <w:ind w:left="720" w:hanging="360"/>
      </w:pPr>
      <w:rPr>
        <w:rFonts w:ascii="Wingdings" w:hAnsi="Wingdings"/>
        <w:color w:val="000000" w:themeColor="text1"/>
        <w:sz w:val="24"/>
      </w:rPr>
    </w:lvl>
    <w:lvl w:ilvl="1">
      <w:start w:val="1"/>
      <w:numFmt w:val="bullet"/>
      <w:lvlText w:val=""/>
      <w:lvlJc w:val="left"/>
      <w:pPr>
        <w:ind w:left="1070" w:hanging="360"/>
      </w:pPr>
      <w:rPr>
        <w:rFonts w:ascii="Wingdings" w:hAnsi="Wingdings" w:hint="default"/>
        <w:color w:val="000000" w:themeColor="text1"/>
        <w:sz w:val="36"/>
      </w:rPr>
    </w:lvl>
    <w:lvl w:ilvl="2">
      <w:start w:val="1"/>
      <w:numFmt w:val="bullet"/>
      <w:lvlText w:val=""/>
      <w:lvlJc w:val="left"/>
      <w:pPr>
        <w:ind w:left="1495" w:hanging="360"/>
      </w:pPr>
      <w:rPr>
        <w:rFonts w:ascii="Wingdings" w:hAnsi="Wingdings" w:hint="default"/>
        <w:color w:val="000000" w:themeColor="text1"/>
        <w:sz w:val="40"/>
      </w:rPr>
    </w:lvl>
    <w:lvl w:ilvl="3">
      <w:start w:val="1"/>
      <w:numFmt w:val="bullet"/>
      <w:lvlText w:val=""/>
      <w:lvlJc w:val="left"/>
      <w:pPr>
        <w:ind w:left="1920" w:hanging="360"/>
      </w:pPr>
      <w:rPr>
        <w:rFonts w:ascii="Wingdings" w:hAnsi="Wingdings" w:hint="default"/>
        <w:color w:val="000000" w:themeColor="text1"/>
        <w:sz w:val="40"/>
      </w:rPr>
    </w:lvl>
    <w:lvl w:ilvl="4">
      <w:start w:val="1"/>
      <w:numFmt w:val="bullet"/>
      <w:lvlText w:val=""/>
      <w:lvlJc w:val="left"/>
      <w:pPr>
        <w:ind w:left="3600" w:hanging="360"/>
      </w:pPr>
      <w:rPr>
        <w:rFonts w:ascii="Wingdings" w:hAnsi="Wingdings" w:hint="default"/>
        <w:color w:val="000000" w:themeColor="text1"/>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609F76E8"/>
    <w:multiLevelType w:val="hybridMultilevel"/>
    <w:tmpl w:val="F2FEA684"/>
    <w:lvl w:ilvl="0" w:tplc="F6888814">
      <w:start w:val="1"/>
      <w:numFmt w:val="bullet"/>
      <w:lvlText w:val=""/>
      <w:lvlJc w:val="left"/>
      <w:pPr>
        <w:ind w:left="720" w:hanging="360"/>
      </w:pPr>
      <w:rPr>
        <w:rFonts w:ascii="Wingdings" w:hAnsi="Wingdings" w:hint="default"/>
        <w:color w:val="E50075" w:themeColor="accent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A93B87"/>
    <w:multiLevelType w:val="hybridMultilevel"/>
    <w:tmpl w:val="59F8EB44"/>
    <w:lvl w:ilvl="0" w:tplc="3CECBB7A">
      <w:start w:val="14"/>
      <w:numFmt w:val="lowerLetter"/>
      <w:lvlText w:val="n"/>
      <w:lvlJc w:val="left"/>
      <w:pPr>
        <w:ind w:left="720" w:hanging="360"/>
      </w:pPr>
    </w:lvl>
    <w:lvl w:ilvl="1" w:tplc="D13A1C7C">
      <w:start w:val="1"/>
      <w:numFmt w:val="lowerLetter"/>
      <w:lvlText w:val="%2."/>
      <w:lvlJc w:val="left"/>
      <w:pPr>
        <w:ind w:left="1440" w:hanging="360"/>
      </w:pPr>
    </w:lvl>
    <w:lvl w:ilvl="2" w:tplc="1F1E0398">
      <w:start w:val="1"/>
      <w:numFmt w:val="lowerRoman"/>
      <w:lvlText w:val="%3."/>
      <w:lvlJc w:val="right"/>
      <w:pPr>
        <w:ind w:left="2160" w:hanging="180"/>
      </w:pPr>
    </w:lvl>
    <w:lvl w:ilvl="3" w:tplc="1702EB46">
      <w:start w:val="1"/>
      <w:numFmt w:val="decimal"/>
      <w:lvlText w:val="%4."/>
      <w:lvlJc w:val="left"/>
      <w:pPr>
        <w:ind w:left="2880" w:hanging="360"/>
      </w:pPr>
    </w:lvl>
    <w:lvl w:ilvl="4" w:tplc="6E0C41CE">
      <w:start w:val="1"/>
      <w:numFmt w:val="lowerLetter"/>
      <w:lvlText w:val="%5."/>
      <w:lvlJc w:val="left"/>
      <w:pPr>
        <w:ind w:left="3600" w:hanging="360"/>
      </w:pPr>
    </w:lvl>
    <w:lvl w:ilvl="5" w:tplc="C888AF8C">
      <w:start w:val="1"/>
      <w:numFmt w:val="lowerRoman"/>
      <w:lvlText w:val="%6."/>
      <w:lvlJc w:val="right"/>
      <w:pPr>
        <w:ind w:left="4320" w:hanging="180"/>
      </w:pPr>
    </w:lvl>
    <w:lvl w:ilvl="6" w:tplc="1B562D44">
      <w:start w:val="1"/>
      <w:numFmt w:val="decimal"/>
      <w:lvlText w:val="%7."/>
      <w:lvlJc w:val="left"/>
      <w:pPr>
        <w:ind w:left="5040" w:hanging="360"/>
      </w:pPr>
    </w:lvl>
    <w:lvl w:ilvl="7" w:tplc="054A5CD0">
      <w:start w:val="1"/>
      <w:numFmt w:val="lowerLetter"/>
      <w:lvlText w:val="%8."/>
      <w:lvlJc w:val="left"/>
      <w:pPr>
        <w:ind w:left="5760" w:hanging="360"/>
      </w:pPr>
    </w:lvl>
    <w:lvl w:ilvl="8" w:tplc="33165F8C">
      <w:start w:val="1"/>
      <w:numFmt w:val="lowerRoman"/>
      <w:lvlText w:val="%9."/>
      <w:lvlJc w:val="right"/>
      <w:pPr>
        <w:ind w:left="6480" w:hanging="180"/>
      </w:pPr>
    </w:lvl>
  </w:abstractNum>
  <w:abstractNum w:abstractNumId="24" w15:restartNumberingAfterBreak="0">
    <w:nsid w:val="657E9B8D"/>
    <w:multiLevelType w:val="hybridMultilevel"/>
    <w:tmpl w:val="1A9E9F52"/>
    <w:lvl w:ilvl="0" w:tplc="A566D71C">
      <w:start w:val="1"/>
      <w:numFmt w:val="bullet"/>
      <w:lvlText w:val=""/>
      <w:lvlJc w:val="left"/>
      <w:pPr>
        <w:ind w:left="720" w:hanging="360"/>
      </w:pPr>
      <w:rPr>
        <w:rFonts w:ascii="Symbol" w:hAnsi="Symbol" w:hint="default"/>
      </w:rPr>
    </w:lvl>
    <w:lvl w:ilvl="1" w:tplc="E10289B2">
      <w:start w:val="1"/>
      <w:numFmt w:val="bullet"/>
      <w:lvlText w:val="o"/>
      <w:lvlJc w:val="left"/>
      <w:pPr>
        <w:ind w:left="1440" w:hanging="360"/>
      </w:pPr>
      <w:rPr>
        <w:rFonts w:ascii="Courier New" w:hAnsi="Courier New" w:hint="default"/>
      </w:rPr>
    </w:lvl>
    <w:lvl w:ilvl="2" w:tplc="049063FE">
      <w:start w:val="1"/>
      <w:numFmt w:val="bullet"/>
      <w:lvlText w:val=""/>
      <w:lvlJc w:val="left"/>
      <w:pPr>
        <w:ind w:left="2160" w:hanging="360"/>
      </w:pPr>
      <w:rPr>
        <w:rFonts w:ascii="Wingdings" w:hAnsi="Wingdings" w:hint="default"/>
      </w:rPr>
    </w:lvl>
    <w:lvl w:ilvl="3" w:tplc="95380630">
      <w:start w:val="1"/>
      <w:numFmt w:val="bullet"/>
      <w:lvlText w:val=""/>
      <w:lvlJc w:val="left"/>
      <w:pPr>
        <w:ind w:left="2880" w:hanging="360"/>
      </w:pPr>
      <w:rPr>
        <w:rFonts w:ascii="Symbol" w:hAnsi="Symbol" w:hint="default"/>
      </w:rPr>
    </w:lvl>
    <w:lvl w:ilvl="4" w:tplc="B686B74E">
      <w:start w:val="1"/>
      <w:numFmt w:val="bullet"/>
      <w:lvlText w:val="o"/>
      <w:lvlJc w:val="left"/>
      <w:pPr>
        <w:ind w:left="3600" w:hanging="360"/>
      </w:pPr>
      <w:rPr>
        <w:rFonts w:ascii="Courier New" w:hAnsi="Courier New" w:hint="default"/>
      </w:rPr>
    </w:lvl>
    <w:lvl w:ilvl="5" w:tplc="B3740904">
      <w:start w:val="1"/>
      <w:numFmt w:val="bullet"/>
      <w:lvlText w:val=""/>
      <w:lvlJc w:val="left"/>
      <w:pPr>
        <w:ind w:left="4320" w:hanging="360"/>
      </w:pPr>
      <w:rPr>
        <w:rFonts w:ascii="Wingdings" w:hAnsi="Wingdings" w:hint="default"/>
      </w:rPr>
    </w:lvl>
    <w:lvl w:ilvl="6" w:tplc="39BA0FCC">
      <w:start w:val="1"/>
      <w:numFmt w:val="bullet"/>
      <w:lvlText w:val=""/>
      <w:lvlJc w:val="left"/>
      <w:pPr>
        <w:ind w:left="5040" w:hanging="360"/>
      </w:pPr>
      <w:rPr>
        <w:rFonts w:ascii="Symbol" w:hAnsi="Symbol" w:hint="default"/>
      </w:rPr>
    </w:lvl>
    <w:lvl w:ilvl="7" w:tplc="5016C4DA">
      <w:start w:val="1"/>
      <w:numFmt w:val="bullet"/>
      <w:lvlText w:val="o"/>
      <w:lvlJc w:val="left"/>
      <w:pPr>
        <w:ind w:left="5760" w:hanging="360"/>
      </w:pPr>
      <w:rPr>
        <w:rFonts w:ascii="Courier New" w:hAnsi="Courier New" w:hint="default"/>
      </w:rPr>
    </w:lvl>
    <w:lvl w:ilvl="8" w:tplc="5762DD7E">
      <w:start w:val="1"/>
      <w:numFmt w:val="bullet"/>
      <w:lvlText w:val=""/>
      <w:lvlJc w:val="left"/>
      <w:pPr>
        <w:ind w:left="6480" w:hanging="360"/>
      </w:pPr>
      <w:rPr>
        <w:rFonts w:ascii="Wingdings" w:hAnsi="Wingdings" w:hint="default"/>
      </w:rPr>
    </w:lvl>
  </w:abstractNum>
  <w:abstractNum w:abstractNumId="25" w15:restartNumberingAfterBreak="0">
    <w:nsid w:val="6DE40C79"/>
    <w:multiLevelType w:val="hybridMultilevel"/>
    <w:tmpl w:val="7B2E2BA4"/>
    <w:lvl w:ilvl="0" w:tplc="F6888814">
      <w:start w:val="1"/>
      <w:numFmt w:val="bullet"/>
      <w:lvlText w:val=""/>
      <w:lvlJc w:val="left"/>
      <w:pPr>
        <w:ind w:left="720" w:hanging="360"/>
      </w:pPr>
      <w:rPr>
        <w:rFonts w:ascii="Wingdings" w:hAnsi="Wingdings" w:hint="default"/>
        <w:color w:val="E50075" w:themeColor="accent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7DB662F"/>
    <w:multiLevelType w:val="hybridMultilevel"/>
    <w:tmpl w:val="BE22A7E0"/>
    <w:lvl w:ilvl="0" w:tplc="EEE089DA">
      <w:start w:val="1"/>
      <w:numFmt w:val="bullet"/>
      <w:lvlText w:val=""/>
      <w:lvlJc w:val="left"/>
      <w:pPr>
        <w:ind w:left="1440" w:hanging="360"/>
      </w:pPr>
      <w:rPr>
        <w:rFonts w:ascii="Wingdings" w:hAnsi="Wingdings" w:hint="default"/>
        <w:color w:val="E50075" w:themeColor="accent3"/>
      </w:rPr>
    </w:lvl>
    <w:lvl w:ilvl="1" w:tplc="08090003">
      <w:start w:val="1"/>
      <w:numFmt w:val="bullet"/>
      <w:lvlText w:val="o"/>
      <w:lvlJc w:val="left"/>
      <w:pPr>
        <w:ind w:left="2880" w:hanging="360"/>
      </w:pPr>
      <w:rPr>
        <w:rFonts w:ascii="Courier New" w:hAnsi="Courier New" w:cs="Courier New" w:hint="default"/>
      </w:rPr>
    </w:lvl>
    <w:lvl w:ilvl="2" w:tplc="08090005">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7" w15:restartNumberingAfterBreak="0">
    <w:nsid w:val="7A7F33E9"/>
    <w:multiLevelType w:val="hybridMultilevel"/>
    <w:tmpl w:val="5F907210"/>
    <w:lvl w:ilvl="0" w:tplc="4EB4DEEA">
      <w:start w:val="1"/>
      <w:numFmt w:val="decimal"/>
      <w:lvlText w:val="%1."/>
      <w:lvlJc w:val="left"/>
      <w:pPr>
        <w:ind w:left="720" w:hanging="360"/>
      </w:pPr>
      <w:rPr>
        <w:rFonts w:ascii="Gill Sans MT" w:hAnsi="Gill Sans MT" w:hint="default"/>
        <w:b/>
        <w:i w:val="0"/>
        <w:sz w:val="28"/>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F582CB5"/>
    <w:multiLevelType w:val="hybridMultilevel"/>
    <w:tmpl w:val="8C04F112"/>
    <w:lvl w:ilvl="0" w:tplc="1C067158">
      <w:start w:val="1"/>
      <w:numFmt w:val="bullet"/>
      <w:lvlText w:val=""/>
      <w:lvlJc w:val="left"/>
      <w:pPr>
        <w:ind w:left="720" w:hanging="360"/>
      </w:pPr>
      <w:rPr>
        <w:rFonts w:ascii="Wingdings" w:hAnsi="Wingdings" w:hint="default"/>
        <w:color w:val="E50075" w:themeColor="accent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97990635">
    <w:abstractNumId w:val="19"/>
  </w:num>
  <w:num w:numId="2" w16cid:durableId="863396349">
    <w:abstractNumId w:val="1"/>
  </w:num>
  <w:num w:numId="3" w16cid:durableId="1417821009">
    <w:abstractNumId w:val="21"/>
  </w:num>
  <w:num w:numId="4" w16cid:durableId="121584953">
    <w:abstractNumId w:val="10"/>
  </w:num>
  <w:num w:numId="5" w16cid:durableId="1147672541">
    <w:abstractNumId w:val="12"/>
  </w:num>
  <w:num w:numId="6" w16cid:durableId="206798825">
    <w:abstractNumId w:val="16"/>
  </w:num>
  <w:num w:numId="7" w16cid:durableId="624969574">
    <w:abstractNumId w:val="8"/>
  </w:num>
  <w:num w:numId="8" w16cid:durableId="431824631">
    <w:abstractNumId w:val="7"/>
  </w:num>
  <w:num w:numId="9" w16cid:durableId="976954559">
    <w:abstractNumId w:val="27"/>
  </w:num>
  <w:num w:numId="10" w16cid:durableId="1667897244">
    <w:abstractNumId w:val="0"/>
  </w:num>
  <w:num w:numId="11" w16cid:durableId="1632831406">
    <w:abstractNumId w:val="11"/>
  </w:num>
  <w:num w:numId="12" w16cid:durableId="1221748241">
    <w:abstractNumId w:val="28"/>
  </w:num>
  <w:num w:numId="13" w16cid:durableId="1408570034">
    <w:abstractNumId w:val="20"/>
  </w:num>
  <w:num w:numId="14" w16cid:durableId="1727488129">
    <w:abstractNumId w:val="4"/>
  </w:num>
  <w:num w:numId="15" w16cid:durableId="2062246828">
    <w:abstractNumId w:val="2"/>
  </w:num>
  <w:num w:numId="16" w16cid:durableId="164636330">
    <w:abstractNumId w:val="13"/>
  </w:num>
  <w:num w:numId="17" w16cid:durableId="1156727073">
    <w:abstractNumId w:val="18"/>
  </w:num>
  <w:num w:numId="18" w16cid:durableId="202132305">
    <w:abstractNumId w:val="9"/>
  </w:num>
  <w:num w:numId="19" w16cid:durableId="1332761795">
    <w:abstractNumId w:val="24"/>
  </w:num>
  <w:num w:numId="20" w16cid:durableId="1904752309">
    <w:abstractNumId w:val="5"/>
  </w:num>
  <w:num w:numId="21" w16cid:durableId="1230459283">
    <w:abstractNumId w:val="15"/>
  </w:num>
  <w:num w:numId="22" w16cid:durableId="1615941555">
    <w:abstractNumId w:val="23"/>
  </w:num>
  <w:num w:numId="23" w16cid:durableId="1454862198">
    <w:abstractNumId w:val="3"/>
  </w:num>
  <w:num w:numId="24" w16cid:durableId="730034651">
    <w:abstractNumId w:val="25"/>
  </w:num>
  <w:num w:numId="25" w16cid:durableId="2011565468">
    <w:abstractNumId w:val="22"/>
  </w:num>
  <w:num w:numId="26" w16cid:durableId="491678133">
    <w:abstractNumId w:val="26"/>
  </w:num>
  <w:num w:numId="27" w16cid:durableId="1171020016">
    <w:abstractNumId w:val="6"/>
  </w:num>
  <w:num w:numId="28" w16cid:durableId="1145273986">
    <w:abstractNumId w:val="17"/>
  </w:num>
  <w:num w:numId="29" w16cid:durableId="2039967021">
    <w:abstractNumId w:val="14"/>
  </w:num>
  <w:numIdMacAtCleanup w:val="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Keiran Bartlett">
    <w15:presenceInfo w15:providerId="AD" w15:userId="S::Keiran.Bartlett@surreyheath.gov.uk::db2c6796-629d-4612-b273-a19c9a182cd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attachedTemplate r:id="rId1"/>
  <w:stylePaneFormatFilter w:val="5224" w:allStyles="0" w:customStyles="0" w:latentStyles="1" w:stylesInUse="0" w:headingStyles="1" w:numberingStyles="0" w:tableStyles="0" w:directFormattingOnRuns="0" w:directFormattingOnParagraphs="1" w:directFormattingOnNumbering="0" w:directFormattingOnTables="0" w:clearFormatting="1" w:top3HeadingStyles="0" w:visibleStyles="1" w:alternateStyleNames="0"/>
  <w:trackRevisions/>
  <w:styleLockTheme/>
  <w:styleLockQFSet/>
  <w:defaultTabStop w:val="720"/>
  <w:evenAndOddHeaders/>
  <w:drawingGridHorizontalSpacing w:val="181"/>
  <w:drawingGridVerticalSpacing w:val="181"/>
  <w:displayHorizontalDrawingGridEvery w:val="18"/>
  <w:displayVerticalDrawingGridEvery w:val="18"/>
  <w:doNotUseMarginsForDrawingGridOrigin/>
  <w:drawingGridHorizontalOrigin w:val="1247"/>
  <w:drawingGridVerticalOrigin w:val="1644"/>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17C7"/>
    <w:rsid w:val="00002E8F"/>
    <w:rsid w:val="00016F41"/>
    <w:rsid w:val="00041A6B"/>
    <w:rsid w:val="00041EE7"/>
    <w:rsid w:val="0004258B"/>
    <w:rsid w:val="00042BF0"/>
    <w:rsid w:val="0004682F"/>
    <w:rsid w:val="00072E78"/>
    <w:rsid w:val="00077322"/>
    <w:rsid w:val="0007777C"/>
    <w:rsid w:val="00090E0F"/>
    <w:rsid w:val="00097E8A"/>
    <w:rsid w:val="000A78DC"/>
    <w:rsid w:val="000B583A"/>
    <w:rsid w:val="000C09A6"/>
    <w:rsid w:val="000C458D"/>
    <w:rsid w:val="000C45CA"/>
    <w:rsid w:val="000C7D9F"/>
    <w:rsid w:val="000D1556"/>
    <w:rsid w:val="000D2EC2"/>
    <w:rsid w:val="000D6A77"/>
    <w:rsid w:val="000F693F"/>
    <w:rsid w:val="001219EC"/>
    <w:rsid w:val="0012275F"/>
    <w:rsid w:val="001230A6"/>
    <w:rsid w:val="00132484"/>
    <w:rsid w:val="00135E49"/>
    <w:rsid w:val="00146059"/>
    <w:rsid w:val="00146B7A"/>
    <w:rsid w:val="0015096F"/>
    <w:rsid w:val="00153EAF"/>
    <w:rsid w:val="00156EC0"/>
    <w:rsid w:val="00166673"/>
    <w:rsid w:val="00173ED5"/>
    <w:rsid w:val="00185401"/>
    <w:rsid w:val="00191099"/>
    <w:rsid w:val="001929BF"/>
    <w:rsid w:val="00194222"/>
    <w:rsid w:val="001A12BA"/>
    <w:rsid w:val="001A30B7"/>
    <w:rsid w:val="001B10D9"/>
    <w:rsid w:val="001B293E"/>
    <w:rsid w:val="001B2988"/>
    <w:rsid w:val="001B57D2"/>
    <w:rsid w:val="001C61FC"/>
    <w:rsid w:val="001C7391"/>
    <w:rsid w:val="001D6452"/>
    <w:rsid w:val="001D6B31"/>
    <w:rsid w:val="001D70C6"/>
    <w:rsid w:val="001F0E31"/>
    <w:rsid w:val="001F29D6"/>
    <w:rsid w:val="00200DBD"/>
    <w:rsid w:val="002023CF"/>
    <w:rsid w:val="0021155E"/>
    <w:rsid w:val="00220032"/>
    <w:rsid w:val="00226C0A"/>
    <w:rsid w:val="0023216C"/>
    <w:rsid w:val="00234B5B"/>
    <w:rsid w:val="00237564"/>
    <w:rsid w:val="00237B64"/>
    <w:rsid w:val="00240DBB"/>
    <w:rsid w:val="0025582B"/>
    <w:rsid w:val="00270A68"/>
    <w:rsid w:val="002800D5"/>
    <w:rsid w:val="0028055A"/>
    <w:rsid w:val="002813A7"/>
    <w:rsid w:val="00281924"/>
    <w:rsid w:val="00286B95"/>
    <w:rsid w:val="002930FD"/>
    <w:rsid w:val="002A0185"/>
    <w:rsid w:val="002A06EC"/>
    <w:rsid w:val="002B21B9"/>
    <w:rsid w:val="002B2CC0"/>
    <w:rsid w:val="002B3088"/>
    <w:rsid w:val="002B586E"/>
    <w:rsid w:val="002C447F"/>
    <w:rsid w:val="002D65D4"/>
    <w:rsid w:val="002E0339"/>
    <w:rsid w:val="002E4B2B"/>
    <w:rsid w:val="002F149B"/>
    <w:rsid w:val="0030316A"/>
    <w:rsid w:val="00304179"/>
    <w:rsid w:val="00307194"/>
    <w:rsid w:val="0031142E"/>
    <w:rsid w:val="00312CB0"/>
    <w:rsid w:val="00320EF4"/>
    <w:rsid w:val="003225F6"/>
    <w:rsid w:val="003337F3"/>
    <w:rsid w:val="00337288"/>
    <w:rsid w:val="003453AB"/>
    <w:rsid w:val="00356CA9"/>
    <w:rsid w:val="003708E8"/>
    <w:rsid w:val="003721C3"/>
    <w:rsid w:val="003759DF"/>
    <w:rsid w:val="0038178D"/>
    <w:rsid w:val="003942BB"/>
    <w:rsid w:val="0039471E"/>
    <w:rsid w:val="003A2939"/>
    <w:rsid w:val="003B4304"/>
    <w:rsid w:val="003C3B2D"/>
    <w:rsid w:val="003D077E"/>
    <w:rsid w:val="003D56CE"/>
    <w:rsid w:val="003E045C"/>
    <w:rsid w:val="003F0932"/>
    <w:rsid w:val="003F2829"/>
    <w:rsid w:val="003F2A46"/>
    <w:rsid w:val="00400669"/>
    <w:rsid w:val="00406D13"/>
    <w:rsid w:val="00412858"/>
    <w:rsid w:val="00414974"/>
    <w:rsid w:val="00417011"/>
    <w:rsid w:val="004318C5"/>
    <w:rsid w:val="0043534D"/>
    <w:rsid w:val="00436967"/>
    <w:rsid w:val="00436C07"/>
    <w:rsid w:val="00450991"/>
    <w:rsid w:val="00460E69"/>
    <w:rsid w:val="0046651C"/>
    <w:rsid w:val="00471033"/>
    <w:rsid w:val="00483B2D"/>
    <w:rsid w:val="004871B2"/>
    <w:rsid w:val="00496674"/>
    <w:rsid w:val="00497D10"/>
    <w:rsid w:val="004A33E5"/>
    <w:rsid w:val="004A45B8"/>
    <w:rsid w:val="004B4DEB"/>
    <w:rsid w:val="004C3F2C"/>
    <w:rsid w:val="004D6B63"/>
    <w:rsid w:val="004D777C"/>
    <w:rsid w:val="004F0203"/>
    <w:rsid w:val="004F0389"/>
    <w:rsid w:val="004F4549"/>
    <w:rsid w:val="005035DB"/>
    <w:rsid w:val="00512AC7"/>
    <w:rsid w:val="0051472F"/>
    <w:rsid w:val="00517442"/>
    <w:rsid w:val="00521E70"/>
    <w:rsid w:val="005311AC"/>
    <w:rsid w:val="0053238E"/>
    <w:rsid w:val="0053387C"/>
    <w:rsid w:val="00541618"/>
    <w:rsid w:val="005422DC"/>
    <w:rsid w:val="00552984"/>
    <w:rsid w:val="00555E9A"/>
    <w:rsid w:val="0056201D"/>
    <w:rsid w:val="0056766F"/>
    <w:rsid w:val="00570BA3"/>
    <w:rsid w:val="00571B70"/>
    <w:rsid w:val="00581842"/>
    <w:rsid w:val="0059163D"/>
    <w:rsid w:val="00595410"/>
    <w:rsid w:val="005A194D"/>
    <w:rsid w:val="005A4F96"/>
    <w:rsid w:val="005A5010"/>
    <w:rsid w:val="005A55D9"/>
    <w:rsid w:val="005C05F2"/>
    <w:rsid w:val="005C2F3F"/>
    <w:rsid w:val="005C7996"/>
    <w:rsid w:val="005C7B14"/>
    <w:rsid w:val="005D2C71"/>
    <w:rsid w:val="005E0A60"/>
    <w:rsid w:val="005E0C42"/>
    <w:rsid w:val="005E13FD"/>
    <w:rsid w:val="005F44FF"/>
    <w:rsid w:val="005F5EDF"/>
    <w:rsid w:val="00600656"/>
    <w:rsid w:val="00615D5D"/>
    <w:rsid w:val="006273DC"/>
    <w:rsid w:val="00643FE5"/>
    <w:rsid w:val="006451BF"/>
    <w:rsid w:val="00646239"/>
    <w:rsid w:val="0064757B"/>
    <w:rsid w:val="006563D2"/>
    <w:rsid w:val="006579AE"/>
    <w:rsid w:val="006671A2"/>
    <w:rsid w:val="00671D98"/>
    <w:rsid w:val="00677601"/>
    <w:rsid w:val="0069016F"/>
    <w:rsid w:val="006943B3"/>
    <w:rsid w:val="00697407"/>
    <w:rsid w:val="006A6739"/>
    <w:rsid w:val="006A7B59"/>
    <w:rsid w:val="006A7FB9"/>
    <w:rsid w:val="006B0F5B"/>
    <w:rsid w:val="006B4522"/>
    <w:rsid w:val="006C17C9"/>
    <w:rsid w:val="006C583C"/>
    <w:rsid w:val="006E2082"/>
    <w:rsid w:val="006E251E"/>
    <w:rsid w:val="006E40F8"/>
    <w:rsid w:val="006E5F22"/>
    <w:rsid w:val="006F0D9E"/>
    <w:rsid w:val="006F216F"/>
    <w:rsid w:val="006F291A"/>
    <w:rsid w:val="00702BD8"/>
    <w:rsid w:val="007116D9"/>
    <w:rsid w:val="00713A86"/>
    <w:rsid w:val="0074086F"/>
    <w:rsid w:val="00740E60"/>
    <w:rsid w:val="00740FF0"/>
    <w:rsid w:val="00741F10"/>
    <w:rsid w:val="007516D7"/>
    <w:rsid w:val="0075743C"/>
    <w:rsid w:val="007652F3"/>
    <w:rsid w:val="007673A2"/>
    <w:rsid w:val="00771305"/>
    <w:rsid w:val="0078188D"/>
    <w:rsid w:val="007839A6"/>
    <w:rsid w:val="00783F1A"/>
    <w:rsid w:val="00785C3E"/>
    <w:rsid w:val="007A0EB5"/>
    <w:rsid w:val="007A5903"/>
    <w:rsid w:val="007B32A6"/>
    <w:rsid w:val="007B4A77"/>
    <w:rsid w:val="007B7879"/>
    <w:rsid w:val="007C31AC"/>
    <w:rsid w:val="007C55A5"/>
    <w:rsid w:val="007D3B26"/>
    <w:rsid w:val="007E5502"/>
    <w:rsid w:val="007F0382"/>
    <w:rsid w:val="007F2586"/>
    <w:rsid w:val="007F2956"/>
    <w:rsid w:val="007F732E"/>
    <w:rsid w:val="008054A3"/>
    <w:rsid w:val="00807816"/>
    <w:rsid w:val="0081426F"/>
    <w:rsid w:val="00815BCE"/>
    <w:rsid w:val="00827AC8"/>
    <w:rsid w:val="00833F88"/>
    <w:rsid w:val="0084321E"/>
    <w:rsid w:val="00845DE5"/>
    <w:rsid w:val="008532DB"/>
    <w:rsid w:val="00860BF9"/>
    <w:rsid w:val="008630C7"/>
    <w:rsid w:val="0086481A"/>
    <w:rsid w:val="00866347"/>
    <w:rsid w:val="00872BA6"/>
    <w:rsid w:val="008854D3"/>
    <w:rsid w:val="00885659"/>
    <w:rsid w:val="008917C7"/>
    <w:rsid w:val="00893086"/>
    <w:rsid w:val="008977B5"/>
    <w:rsid w:val="008B6444"/>
    <w:rsid w:val="008C0D29"/>
    <w:rsid w:val="008C10D8"/>
    <w:rsid w:val="008C1B42"/>
    <w:rsid w:val="008D4743"/>
    <w:rsid w:val="008D5D31"/>
    <w:rsid w:val="008D69B7"/>
    <w:rsid w:val="008E18F6"/>
    <w:rsid w:val="008E3084"/>
    <w:rsid w:val="008E42F0"/>
    <w:rsid w:val="008E5FD2"/>
    <w:rsid w:val="008F0A2C"/>
    <w:rsid w:val="008F4CD0"/>
    <w:rsid w:val="00903856"/>
    <w:rsid w:val="00903902"/>
    <w:rsid w:val="00903B54"/>
    <w:rsid w:val="00907374"/>
    <w:rsid w:val="00910933"/>
    <w:rsid w:val="00917A85"/>
    <w:rsid w:val="009235DC"/>
    <w:rsid w:val="00936A47"/>
    <w:rsid w:val="00936C24"/>
    <w:rsid w:val="009469A4"/>
    <w:rsid w:val="00953EA5"/>
    <w:rsid w:val="00954F4E"/>
    <w:rsid w:val="00964C01"/>
    <w:rsid w:val="00965A06"/>
    <w:rsid w:val="0097173F"/>
    <w:rsid w:val="009742FA"/>
    <w:rsid w:val="00975535"/>
    <w:rsid w:val="00976C06"/>
    <w:rsid w:val="00985E9E"/>
    <w:rsid w:val="0099624E"/>
    <w:rsid w:val="0099688D"/>
    <w:rsid w:val="009A1E66"/>
    <w:rsid w:val="009A38C9"/>
    <w:rsid w:val="009A5087"/>
    <w:rsid w:val="009A5380"/>
    <w:rsid w:val="009B6BF0"/>
    <w:rsid w:val="009B78E5"/>
    <w:rsid w:val="009B7CF4"/>
    <w:rsid w:val="009C4983"/>
    <w:rsid w:val="009D2ADB"/>
    <w:rsid w:val="009E15E3"/>
    <w:rsid w:val="009E6CE4"/>
    <w:rsid w:val="009F164E"/>
    <w:rsid w:val="00A00A23"/>
    <w:rsid w:val="00A0407A"/>
    <w:rsid w:val="00A10BC0"/>
    <w:rsid w:val="00A15719"/>
    <w:rsid w:val="00A2550F"/>
    <w:rsid w:val="00A259CB"/>
    <w:rsid w:val="00A3011B"/>
    <w:rsid w:val="00A311E7"/>
    <w:rsid w:val="00A42BC9"/>
    <w:rsid w:val="00A42C8D"/>
    <w:rsid w:val="00A4595B"/>
    <w:rsid w:val="00A4683F"/>
    <w:rsid w:val="00A47548"/>
    <w:rsid w:val="00A50906"/>
    <w:rsid w:val="00A519F3"/>
    <w:rsid w:val="00A53BEB"/>
    <w:rsid w:val="00A6521F"/>
    <w:rsid w:val="00A735C9"/>
    <w:rsid w:val="00A73926"/>
    <w:rsid w:val="00A80B3D"/>
    <w:rsid w:val="00A81EF9"/>
    <w:rsid w:val="00A949EE"/>
    <w:rsid w:val="00AA4C92"/>
    <w:rsid w:val="00AA59D1"/>
    <w:rsid w:val="00AB27BA"/>
    <w:rsid w:val="00AB2F15"/>
    <w:rsid w:val="00AB5215"/>
    <w:rsid w:val="00AC1CBB"/>
    <w:rsid w:val="00AC4BF4"/>
    <w:rsid w:val="00AD3121"/>
    <w:rsid w:val="00AD68C7"/>
    <w:rsid w:val="00AE05B1"/>
    <w:rsid w:val="00AE6802"/>
    <w:rsid w:val="00AF334B"/>
    <w:rsid w:val="00AF4BEF"/>
    <w:rsid w:val="00AF5E2C"/>
    <w:rsid w:val="00B00242"/>
    <w:rsid w:val="00B01D5E"/>
    <w:rsid w:val="00B05172"/>
    <w:rsid w:val="00B0791E"/>
    <w:rsid w:val="00B15AB8"/>
    <w:rsid w:val="00B15AF9"/>
    <w:rsid w:val="00B221A4"/>
    <w:rsid w:val="00B25E67"/>
    <w:rsid w:val="00B2716B"/>
    <w:rsid w:val="00B30B45"/>
    <w:rsid w:val="00B342F6"/>
    <w:rsid w:val="00B40C0E"/>
    <w:rsid w:val="00B41110"/>
    <w:rsid w:val="00B41439"/>
    <w:rsid w:val="00B51098"/>
    <w:rsid w:val="00B60F55"/>
    <w:rsid w:val="00B6192F"/>
    <w:rsid w:val="00B72388"/>
    <w:rsid w:val="00B74B32"/>
    <w:rsid w:val="00B75C0D"/>
    <w:rsid w:val="00B76411"/>
    <w:rsid w:val="00B92579"/>
    <w:rsid w:val="00B94805"/>
    <w:rsid w:val="00B96174"/>
    <w:rsid w:val="00BA4E43"/>
    <w:rsid w:val="00BA7133"/>
    <w:rsid w:val="00BB2189"/>
    <w:rsid w:val="00BC2A18"/>
    <w:rsid w:val="00BC41D5"/>
    <w:rsid w:val="00BC5132"/>
    <w:rsid w:val="00BC632D"/>
    <w:rsid w:val="00BC6793"/>
    <w:rsid w:val="00BC6EC8"/>
    <w:rsid w:val="00BD185E"/>
    <w:rsid w:val="00BD667E"/>
    <w:rsid w:val="00BE1C0C"/>
    <w:rsid w:val="00BF0B73"/>
    <w:rsid w:val="00BF2989"/>
    <w:rsid w:val="00BF3CAA"/>
    <w:rsid w:val="00BF4ED3"/>
    <w:rsid w:val="00BF51B3"/>
    <w:rsid w:val="00C00440"/>
    <w:rsid w:val="00C018F9"/>
    <w:rsid w:val="00C1086D"/>
    <w:rsid w:val="00C1608B"/>
    <w:rsid w:val="00C21F7A"/>
    <w:rsid w:val="00C24670"/>
    <w:rsid w:val="00C32F07"/>
    <w:rsid w:val="00C35A96"/>
    <w:rsid w:val="00C40602"/>
    <w:rsid w:val="00C422CA"/>
    <w:rsid w:val="00C51AB7"/>
    <w:rsid w:val="00C565ED"/>
    <w:rsid w:val="00C60EEC"/>
    <w:rsid w:val="00C61BD8"/>
    <w:rsid w:val="00C70D64"/>
    <w:rsid w:val="00C713F5"/>
    <w:rsid w:val="00C72F13"/>
    <w:rsid w:val="00C87230"/>
    <w:rsid w:val="00C9673B"/>
    <w:rsid w:val="00C97099"/>
    <w:rsid w:val="00CA0583"/>
    <w:rsid w:val="00CA0604"/>
    <w:rsid w:val="00CA38B0"/>
    <w:rsid w:val="00CA575C"/>
    <w:rsid w:val="00CB56A8"/>
    <w:rsid w:val="00CB7E56"/>
    <w:rsid w:val="00CC010E"/>
    <w:rsid w:val="00CC0663"/>
    <w:rsid w:val="00CC7516"/>
    <w:rsid w:val="00CE0906"/>
    <w:rsid w:val="00CE2302"/>
    <w:rsid w:val="00CE6B29"/>
    <w:rsid w:val="00D06C97"/>
    <w:rsid w:val="00D07F66"/>
    <w:rsid w:val="00D147C6"/>
    <w:rsid w:val="00D1590A"/>
    <w:rsid w:val="00D2453A"/>
    <w:rsid w:val="00D26041"/>
    <w:rsid w:val="00D46DAD"/>
    <w:rsid w:val="00D46FAA"/>
    <w:rsid w:val="00D4713D"/>
    <w:rsid w:val="00D52328"/>
    <w:rsid w:val="00D52790"/>
    <w:rsid w:val="00D5500C"/>
    <w:rsid w:val="00D630DF"/>
    <w:rsid w:val="00D713D6"/>
    <w:rsid w:val="00D76A70"/>
    <w:rsid w:val="00D845B5"/>
    <w:rsid w:val="00D86896"/>
    <w:rsid w:val="00D94473"/>
    <w:rsid w:val="00D976BB"/>
    <w:rsid w:val="00DA3FDD"/>
    <w:rsid w:val="00DC114E"/>
    <w:rsid w:val="00DC2D9E"/>
    <w:rsid w:val="00DC34CF"/>
    <w:rsid w:val="00DD28F9"/>
    <w:rsid w:val="00DD6CAE"/>
    <w:rsid w:val="00DE290F"/>
    <w:rsid w:val="00DF7EE4"/>
    <w:rsid w:val="00E0398F"/>
    <w:rsid w:val="00E12AE7"/>
    <w:rsid w:val="00E13EB0"/>
    <w:rsid w:val="00E237F1"/>
    <w:rsid w:val="00E32999"/>
    <w:rsid w:val="00E34DAD"/>
    <w:rsid w:val="00E34EED"/>
    <w:rsid w:val="00E43557"/>
    <w:rsid w:val="00E43C3A"/>
    <w:rsid w:val="00E4686F"/>
    <w:rsid w:val="00E51AD3"/>
    <w:rsid w:val="00E57AED"/>
    <w:rsid w:val="00E63ADE"/>
    <w:rsid w:val="00E661A3"/>
    <w:rsid w:val="00E70B4F"/>
    <w:rsid w:val="00E70E52"/>
    <w:rsid w:val="00E77007"/>
    <w:rsid w:val="00E77CEF"/>
    <w:rsid w:val="00E867B8"/>
    <w:rsid w:val="00E878D0"/>
    <w:rsid w:val="00E95A31"/>
    <w:rsid w:val="00EB4559"/>
    <w:rsid w:val="00EB4883"/>
    <w:rsid w:val="00ED0DB8"/>
    <w:rsid w:val="00EE3665"/>
    <w:rsid w:val="00EE4131"/>
    <w:rsid w:val="00EF3937"/>
    <w:rsid w:val="00F00D6B"/>
    <w:rsid w:val="00F1133C"/>
    <w:rsid w:val="00F1464D"/>
    <w:rsid w:val="00F21869"/>
    <w:rsid w:val="00F349A5"/>
    <w:rsid w:val="00F40017"/>
    <w:rsid w:val="00F407CC"/>
    <w:rsid w:val="00F418F6"/>
    <w:rsid w:val="00F45253"/>
    <w:rsid w:val="00F47651"/>
    <w:rsid w:val="00F47A7F"/>
    <w:rsid w:val="00F51D39"/>
    <w:rsid w:val="00F54B32"/>
    <w:rsid w:val="00F62EE2"/>
    <w:rsid w:val="00F70B19"/>
    <w:rsid w:val="00F70FA0"/>
    <w:rsid w:val="00F72219"/>
    <w:rsid w:val="00F72F0D"/>
    <w:rsid w:val="00F750F3"/>
    <w:rsid w:val="00F7712E"/>
    <w:rsid w:val="00F77380"/>
    <w:rsid w:val="00F80F09"/>
    <w:rsid w:val="00F83B1C"/>
    <w:rsid w:val="00F92A04"/>
    <w:rsid w:val="00F9520A"/>
    <w:rsid w:val="00F97C11"/>
    <w:rsid w:val="00F97FD0"/>
    <w:rsid w:val="00FA2174"/>
    <w:rsid w:val="00FA6A59"/>
    <w:rsid w:val="00FB04B2"/>
    <w:rsid w:val="00FB69BB"/>
    <w:rsid w:val="00FC1F05"/>
    <w:rsid w:val="00FC2CCC"/>
    <w:rsid w:val="00FC6C53"/>
    <w:rsid w:val="00FC7E2E"/>
    <w:rsid w:val="00FD2EB5"/>
    <w:rsid w:val="00FD38FA"/>
    <w:rsid w:val="00FE6700"/>
    <w:rsid w:val="0D3576C2"/>
    <w:rsid w:val="0E43020A"/>
    <w:rsid w:val="11BB03BC"/>
    <w:rsid w:val="16846483"/>
    <w:rsid w:val="1AA91EF0"/>
    <w:rsid w:val="1B554463"/>
    <w:rsid w:val="1BFF187B"/>
    <w:rsid w:val="1CD5D197"/>
    <w:rsid w:val="2123AD1C"/>
    <w:rsid w:val="220EE14E"/>
    <w:rsid w:val="28EBE988"/>
    <w:rsid w:val="29609C8C"/>
    <w:rsid w:val="2A301A07"/>
    <w:rsid w:val="34368D4A"/>
    <w:rsid w:val="363B3A1D"/>
    <w:rsid w:val="37DD1E5F"/>
    <w:rsid w:val="3AA49533"/>
    <w:rsid w:val="3CBDF94B"/>
    <w:rsid w:val="3EFB6428"/>
    <w:rsid w:val="4305D859"/>
    <w:rsid w:val="45F3EE63"/>
    <w:rsid w:val="488DDA09"/>
    <w:rsid w:val="4AA27765"/>
    <w:rsid w:val="4AFE159B"/>
    <w:rsid w:val="4B062C76"/>
    <w:rsid w:val="4B796D5E"/>
    <w:rsid w:val="4C29FDA3"/>
    <w:rsid w:val="4C705B98"/>
    <w:rsid w:val="4CB5EFE6"/>
    <w:rsid w:val="4EB20725"/>
    <w:rsid w:val="50A53BC3"/>
    <w:rsid w:val="564D0140"/>
    <w:rsid w:val="5DA71FF4"/>
    <w:rsid w:val="65791093"/>
    <w:rsid w:val="6D8DA68C"/>
    <w:rsid w:val="6EACEA81"/>
    <w:rsid w:val="70B20F38"/>
    <w:rsid w:val="7263C6CC"/>
    <w:rsid w:val="748123CA"/>
    <w:rsid w:val="76D0510A"/>
    <w:rsid w:val="7CD5AB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AF13D5"/>
  <w15:chartTrackingRefBased/>
  <w15:docId w15:val="{B294A986-AC27-4506-8357-761C9C755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qFormat="1"/>
    <w:lsdException w:name="toc 5" w:semiHidden="1" w:uiPriority="39" w:qFormat="1"/>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uiPriority="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unhideWhenUsed="1"/>
    <w:lsdException w:name="FollowedHyperlink" w:semiHidden="1"/>
    <w:lsdException w:name="Strong" w:uiPriority="22" w:qFormat="1"/>
    <w:lsdException w:name="Emphasis"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qFormat="1"/>
    <w:lsdException w:name="Bibliography" w:semiHidden="1" w:uiPriority="37" w:unhideWhenUsed="1"/>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unhideWhenUsed="1"/>
    <w:lsdException w:name="Smart Link" w:semiHidden="1"/>
  </w:latentStyles>
  <w:style w:type="paragraph" w:default="1" w:styleId="Normal">
    <w:name w:val="Normal"/>
    <w:uiPriority w:val="1"/>
    <w:unhideWhenUsed/>
    <w:rsid w:val="00F97FD0"/>
    <w:pPr>
      <w:spacing w:after="120" w:line="288" w:lineRule="auto"/>
    </w:pPr>
  </w:style>
  <w:style w:type="paragraph" w:styleId="Heading1">
    <w:name w:val="heading 1"/>
    <w:next w:val="BasicParagraph"/>
    <w:link w:val="Heading1Char"/>
    <w:qFormat/>
    <w:rsid w:val="00785C3E"/>
    <w:pPr>
      <w:outlineLvl w:val="0"/>
    </w:pPr>
    <w:rPr>
      <w:rFonts w:ascii="Gill Sans MT" w:eastAsiaTheme="majorEastAsia" w:hAnsi="Gill Sans MT" w:cstheme="majorBidi"/>
      <w:color w:val="082D4E" w:themeColor="text2"/>
      <w:sz w:val="44"/>
      <w:szCs w:val="40"/>
    </w:rPr>
  </w:style>
  <w:style w:type="paragraph" w:styleId="Heading2">
    <w:name w:val="heading 2"/>
    <w:next w:val="BasicParagraph"/>
    <w:link w:val="Heading2Char"/>
    <w:qFormat/>
    <w:rsid w:val="00785C3E"/>
    <w:pPr>
      <w:outlineLvl w:val="1"/>
    </w:pPr>
    <w:rPr>
      <w:rFonts w:ascii="Gill Sans MT" w:eastAsiaTheme="majorEastAsia" w:hAnsi="Gill Sans MT" w:cstheme="majorBidi"/>
      <w:b/>
      <w:bCs/>
      <w:color w:val="082D4E" w:themeColor="text2"/>
      <w:sz w:val="32"/>
      <w:szCs w:val="26"/>
    </w:rPr>
  </w:style>
  <w:style w:type="paragraph" w:styleId="Heading3">
    <w:name w:val="heading 3"/>
    <w:next w:val="BasicParagraph"/>
    <w:link w:val="Heading3Char"/>
    <w:qFormat/>
    <w:rsid w:val="00785C3E"/>
    <w:pPr>
      <w:outlineLvl w:val="2"/>
    </w:pPr>
    <w:rPr>
      <w:rFonts w:ascii="Gill Sans MT" w:eastAsiaTheme="majorEastAsia" w:hAnsi="Gill Sans MT" w:cstheme="majorBidi"/>
      <w:color w:val="000000" w:themeColor="text1"/>
      <w:sz w:val="32"/>
      <w:szCs w:val="26"/>
    </w:rPr>
  </w:style>
  <w:style w:type="paragraph" w:styleId="Heading4">
    <w:name w:val="heading 4"/>
    <w:next w:val="Normal"/>
    <w:link w:val="Heading4Char"/>
    <w:autoRedefine/>
    <w:rsid w:val="00B342F6"/>
    <w:pPr>
      <w:outlineLvl w:val="3"/>
    </w:pPr>
    <w:rPr>
      <w:rFonts w:ascii="Gill Sans MT" w:eastAsiaTheme="majorEastAsia" w:hAnsi="Gill Sans MT" w:cstheme="majorBidi"/>
      <w:color w:val="E50075" w:themeColor="accent3"/>
      <w:sz w:val="28"/>
      <w:szCs w:val="26"/>
    </w:rPr>
  </w:style>
  <w:style w:type="paragraph" w:styleId="Heading5">
    <w:name w:val="heading 5"/>
    <w:basedOn w:val="Normal"/>
    <w:next w:val="Normal"/>
    <w:link w:val="Heading5Char"/>
    <w:uiPriority w:val="9"/>
    <w:semiHidden/>
    <w:rsid w:val="006A7FB9"/>
    <w:pPr>
      <w:keepNext/>
      <w:keepLines/>
      <w:spacing w:before="40" w:after="0"/>
      <w:outlineLvl w:val="4"/>
    </w:pPr>
    <w:rPr>
      <w:rFonts w:asciiTheme="majorHAnsi" w:eastAsiaTheme="majorEastAsia" w:hAnsiTheme="majorHAnsi" w:cstheme="majorBidi"/>
      <w:color w:val="000000" w:themeColor="text1"/>
    </w:rPr>
  </w:style>
  <w:style w:type="paragraph" w:styleId="Heading6">
    <w:name w:val="heading 6"/>
    <w:basedOn w:val="Normal"/>
    <w:next w:val="Normal"/>
    <w:link w:val="Heading6Char"/>
    <w:uiPriority w:val="9"/>
    <w:semiHidden/>
    <w:rsid w:val="00E95A31"/>
    <w:pPr>
      <w:keepNext/>
      <w:keepLines/>
      <w:spacing w:before="40" w:after="0"/>
      <w:outlineLvl w:val="5"/>
    </w:pPr>
    <w:rPr>
      <w:rFonts w:asciiTheme="majorHAnsi" w:eastAsiaTheme="majorEastAsia" w:hAnsiTheme="majorHAnsi" w:cstheme="majorBidi"/>
      <w:color w:val="4A600F"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85C3E"/>
    <w:rPr>
      <w:rFonts w:ascii="Gill Sans MT" w:eastAsiaTheme="majorEastAsia" w:hAnsi="Gill Sans MT" w:cstheme="majorBidi"/>
      <w:color w:val="082D4E" w:themeColor="text2"/>
      <w:sz w:val="44"/>
      <w:szCs w:val="40"/>
    </w:rPr>
  </w:style>
  <w:style w:type="character" w:customStyle="1" w:styleId="Heading2Char">
    <w:name w:val="Heading 2 Char"/>
    <w:basedOn w:val="DefaultParagraphFont"/>
    <w:link w:val="Heading2"/>
    <w:rsid w:val="00785C3E"/>
    <w:rPr>
      <w:rFonts w:ascii="Gill Sans MT" w:eastAsiaTheme="majorEastAsia" w:hAnsi="Gill Sans MT" w:cstheme="majorBidi"/>
      <w:b/>
      <w:bCs/>
      <w:color w:val="082D4E" w:themeColor="text2"/>
      <w:sz w:val="32"/>
      <w:szCs w:val="26"/>
    </w:rPr>
  </w:style>
  <w:style w:type="character" w:customStyle="1" w:styleId="Heading3Char">
    <w:name w:val="Heading 3 Char"/>
    <w:basedOn w:val="DefaultParagraphFont"/>
    <w:link w:val="Heading3"/>
    <w:rsid w:val="00785C3E"/>
    <w:rPr>
      <w:rFonts w:ascii="Gill Sans MT" w:eastAsiaTheme="majorEastAsia" w:hAnsi="Gill Sans MT" w:cstheme="majorBidi"/>
      <w:color w:val="000000" w:themeColor="text1"/>
      <w:sz w:val="32"/>
      <w:szCs w:val="26"/>
    </w:rPr>
  </w:style>
  <w:style w:type="character" w:customStyle="1" w:styleId="Heading4Char">
    <w:name w:val="Heading 4 Char"/>
    <w:basedOn w:val="DefaultParagraphFont"/>
    <w:link w:val="Heading4"/>
    <w:rsid w:val="00B342F6"/>
    <w:rPr>
      <w:rFonts w:ascii="Gill Sans MT" w:eastAsiaTheme="majorEastAsia" w:hAnsi="Gill Sans MT" w:cstheme="majorBidi"/>
      <w:color w:val="E50075" w:themeColor="accent3"/>
      <w:sz w:val="28"/>
      <w:szCs w:val="26"/>
    </w:rPr>
  </w:style>
  <w:style w:type="paragraph" w:styleId="Header">
    <w:name w:val="header"/>
    <w:basedOn w:val="Normal"/>
    <w:link w:val="HeaderChar"/>
    <w:uiPriority w:val="1"/>
    <w:rsid w:val="00077322"/>
    <w:rPr>
      <w:color w:val="FFFFFF" w:themeColor="background1"/>
      <w:sz w:val="44"/>
      <w:szCs w:val="36"/>
    </w:rPr>
  </w:style>
  <w:style w:type="character" w:customStyle="1" w:styleId="HeaderChar">
    <w:name w:val="Header Char"/>
    <w:basedOn w:val="DefaultParagraphFont"/>
    <w:link w:val="Header"/>
    <w:uiPriority w:val="1"/>
    <w:rsid w:val="00077322"/>
    <w:rPr>
      <w:color w:val="FFFFFF" w:themeColor="background1"/>
      <w:sz w:val="44"/>
      <w:szCs w:val="36"/>
    </w:rPr>
  </w:style>
  <w:style w:type="paragraph" w:styleId="Footer">
    <w:name w:val="footer"/>
    <w:basedOn w:val="Normal"/>
    <w:link w:val="FooterChar"/>
    <w:uiPriority w:val="1"/>
    <w:rsid w:val="00A15719"/>
    <w:pPr>
      <w:tabs>
        <w:tab w:val="center" w:pos="4513"/>
        <w:tab w:val="right" w:pos="9026"/>
      </w:tabs>
      <w:spacing w:after="0" w:line="240" w:lineRule="auto"/>
    </w:pPr>
    <w:rPr>
      <w:color w:val="FFFFFF" w:themeColor="background1"/>
      <w:sz w:val="28"/>
    </w:rPr>
  </w:style>
  <w:style w:type="character" w:customStyle="1" w:styleId="FooterChar">
    <w:name w:val="Footer Char"/>
    <w:basedOn w:val="DefaultParagraphFont"/>
    <w:link w:val="Footer"/>
    <w:uiPriority w:val="1"/>
    <w:rsid w:val="00975535"/>
    <w:rPr>
      <w:color w:val="FFFFFF" w:themeColor="background1"/>
      <w:sz w:val="28"/>
    </w:rPr>
  </w:style>
  <w:style w:type="paragraph" w:customStyle="1" w:styleId="BasicParagraph">
    <w:name w:val="[Basic Paragraph]"/>
    <w:uiPriority w:val="99"/>
    <w:qFormat/>
    <w:rsid w:val="00570BA3"/>
    <w:pPr>
      <w:spacing w:after="0" w:line="288" w:lineRule="auto"/>
    </w:pPr>
    <w:rPr>
      <w:rFonts w:cs="Gill Sans Nova SemiBold"/>
      <w:sz w:val="28"/>
      <w:szCs w:val="29"/>
      <w:bdr w:val="none" w:sz="0" w:space="0" w:color="auto" w:frame="1"/>
    </w:rPr>
  </w:style>
  <w:style w:type="character" w:styleId="Hyperlink">
    <w:name w:val="Hyperlink"/>
    <w:basedOn w:val="DefaultParagraphFont"/>
    <w:uiPriority w:val="99"/>
    <w:rsid w:val="00E95A31"/>
    <w:rPr>
      <w:color w:val="0563C1" w:themeColor="hyperlink"/>
      <w:u w:val="single"/>
      <w:lang w:val="en-GB"/>
    </w:rPr>
  </w:style>
  <w:style w:type="character" w:styleId="UnresolvedMention">
    <w:name w:val="Unresolved Mention"/>
    <w:basedOn w:val="DefaultParagraphFont"/>
    <w:uiPriority w:val="99"/>
    <w:semiHidden/>
    <w:rsid w:val="00C72F13"/>
    <w:rPr>
      <w:color w:val="605E5C"/>
      <w:shd w:val="clear" w:color="auto" w:fill="E1DFDD"/>
    </w:rPr>
  </w:style>
  <w:style w:type="character" w:styleId="Emphasis">
    <w:name w:val="Emphasis"/>
    <w:basedOn w:val="SubtleEmphasis"/>
    <w:uiPriority w:val="1"/>
    <w:qFormat/>
    <w:rsid w:val="00400669"/>
    <w:rPr>
      <w:i/>
      <w:iCs/>
      <w:color w:val="000000" w:themeColor="text1"/>
      <w:sz w:val="24"/>
      <w:szCs w:val="24"/>
      <w:lang w:val="en-GB"/>
    </w:rPr>
  </w:style>
  <w:style w:type="paragraph" w:styleId="Title">
    <w:name w:val="Title"/>
    <w:next w:val="Subtitle"/>
    <w:link w:val="TitleChar"/>
    <w:qFormat/>
    <w:rsid w:val="00785C3E"/>
    <w:pPr>
      <w:suppressAutoHyphens/>
      <w:spacing w:before="240" w:after="480" w:line="228" w:lineRule="auto"/>
    </w:pPr>
    <w:rPr>
      <w:rFonts w:ascii="Gill Sans MT" w:hAnsi="Gill Sans MT"/>
      <w:b/>
      <w:bCs/>
      <w:caps/>
      <w:color w:val="082D4E" w:themeColor="text2"/>
      <w:sz w:val="72"/>
      <w:szCs w:val="22"/>
    </w:rPr>
  </w:style>
  <w:style w:type="character" w:customStyle="1" w:styleId="TitleChar">
    <w:name w:val="Title Char"/>
    <w:basedOn w:val="DefaultParagraphFont"/>
    <w:link w:val="Title"/>
    <w:rsid w:val="00785C3E"/>
    <w:rPr>
      <w:rFonts w:ascii="Gill Sans MT" w:hAnsi="Gill Sans MT"/>
      <w:b/>
      <w:bCs/>
      <w:caps/>
      <w:color w:val="082D4E" w:themeColor="text2"/>
      <w:sz w:val="72"/>
      <w:szCs w:val="22"/>
    </w:rPr>
  </w:style>
  <w:style w:type="paragraph" w:styleId="Subtitle">
    <w:name w:val="Subtitle"/>
    <w:basedOn w:val="Normal"/>
    <w:next w:val="Heading1"/>
    <w:link w:val="SubtitleChar"/>
    <w:qFormat/>
    <w:rsid w:val="00785C3E"/>
    <w:pPr>
      <w:autoSpaceDE w:val="0"/>
      <w:autoSpaceDN w:val="0"/>
      <w:adjustRightInd w:val="0"/>
      <w:spacing w:after="56"/>
      <w:textAlignment w:val="center"/>
    </w:pPr>
    <w:rPr>
      <w:rFonts w:ascii="Gill Sans MT" w:hAnsi="Gill Sans MT" w:cs="Gill Sans MT"/>
      <w:color w:val="000000"/>
      <w:sz w:val="56"/>
      <w:szCs w:val="72"/>
    </w:rPr>
  </w:style>
  <w:style w:type="character" w:customStyle="1" w:styleId="SubtitleChar">
    <w:name w:val="Subtitle Char"/>
    <w:basedOn w:val="DefaultParagraphFont"/>
    <w:link w:val="Subtitle"/>
    <w:rsid w:val="00785C3E"/>
    <w:rPr>
      <w:rFonts w:ascii="Gill Sans MT" w:hAnsi="Gill Sans MT" w:cs="Gill Sans MT"/>
      <w:color w:val="000000"/>
      <w:sz w:val="56"/>
      <w:szCs w:val="72"/>
    </w:rPr>
  </w:style>
  <w:style w:type="character" w:styleId="SubtleEmphasis">
    <w:name w:val="Subtle Emphasis"/>
    <w:basedOn w:val="DefaultParagraphFont"/>
    <w:uiPriority w:val="1"/>
    <w:rsid w:val="00E95A31"/>
    <w:rPr>
      <w:i/>
      <w:iCs/>
      <w:color w:val="404040" w:themeColor="text1" w:themeTint="BF"/>
      <w:lang w:val="en-GB"/>
    </w:rPr>
  </w:style>
  <w:style w:type="character" w:styleId="IntenseEmphasis">
    <w:name w:val="Intense Emphasis"/>
    <w:basedOn w:val="Emphasis"/>
    <w:uiPriority w:val="2"/>
    <w:rsid w:val="00194222"/>
    <w:rPr>
      <w:b/>
      <w:i w:val="0"/>
      <w:iCs/>
      <w:color w:val="000000" w:themeColor="text1"/>
      <w:sz w:val="24"/>
      <w:szCs w:val="24"/>
      <w:lang w:val="en-GB"/>
    </w:rPr>
  </w:style>
  <w:style w:type="character" w:styleId="Strong">
    <w:name w:val="Strong"/>
    <w:qFormat/>
    <w:rsid w:val="00E95A31"/>
    <w:rPr>
      <w:b/>
      <w:bCs/>
      <w:lang w:val="en-GB"/>
    </w:rPr>
  </w:style>
  <w:style w:type="paragraph" w:styleId="Quote">
    <w:name w:val="Quote"/>
    <w:basedOn w:val="Normal"/>
    <w:next w:val="Normal"/>
    <w:link w:val="QuoteChar"/>
    <w:uiPriority w:val="1"/>
    <w:rsid w:val="00400669"/>
    <w:pPr>
      <w:spacing w:before="200"/>
      <w:ind w:left="864" w:right="864"/>
      <w:jc w:val="center"/>
    </w:pPr>
    <w:rPr>
      <w:i/>
      <w:iCs/>
      <w:color w:val="000000" w:themeColor="text1"/>
    </w:rPr>
  </w:style>
  <w:style w:type="character" w:customStyle="1" w:styleId="QuoteChar">
    <w:name w:val="Quote Char"/>
    <w:basedOn w:val="DefaultParagraphFont"/>
    <w:link w:val="Quote"/>
    <w:uiPriority w:val="1"/>
    <w:rsid w:val="00975535"/>
    <w:rPr>
      <w:i/>
      <w:iCs/>
      <w:color w:val="000000" w:themeColor="text1"/>
    </w:rPr>
  </w:style>
  <w:style w:type="paragraph" w:styleId="IntenseQuote">
    <w:name w:val="Intense Quote"/>
    <w:basedOn w:val="Normal"/>
    <w:next w:val="Normal"/>
    <w:link w:val="IntenseQuoteChar"/>
    <w:uiPriority w:val="2"/>
    <w:rsid w:val="00A15719"/>
    <w:pPr>
      <w:pBdr>
        <w:top w:val="single" w:sz="4" w:space="10" w:color="E50075" w:themeColor="accent3"/>
        <w:bottom w:val="single" w:sz="4" w:space="10" w:color="E50075" w:themeColor="accent3"/>
      </w:pBdr>
      <w:spacing w:before="360" w:after="360"/>
      <w:ind w:left="862" w:right="862"/>
      <w:jc w:val="center"/>
    </w:pPr>
    <w:rPr>
      <w:b/>
      <w:i/>
      <w:iCs/>
      <w:color w:val="E50075" w:themeColor="accent3"/>
      <w:sz w:val="28"/>
    </w:rPr>
  </w:style>
  <w:style w:type="character" w:customStyle="1" w:styleId="IntenseQuoteChar">
    <w:name w:val="Intense Quote Char"/>
    <w:basedOn w:val="DefaultParagraphFont"/>
    <w:link w:val="IntenseQuote"/>
    <w:uiPriority w:val="2"/>
    <w:rsid w:val="00975535"/>
    <w:rPr>
      <w:b/>
      <w:i/>
      <w:iCs/>
      <w:color w:val="E50075" w:themeColor="accent3"/>
      <w:sz w:val="28"/>
    </w:rPr>
  </w:style>
  <w:style w:type="character" w:styleId="SubtleReference">
    <w:name w:val="Subtle Reference"/>
    <w:basedOn w:val="DefaultParagraphFont"/>
    <w:uiPriority w:val="31"/>
    <w:semiHidden/>
    <w:rsid w:val="00E95A31"/>
    <w:rPr>
      <w:smallCaps/>
      <w:color w:val="5A5A5A" w:themeColor="text1" w:themeTint="A5"/>
      <w:lang w:val="en-GB"/>
    </w:rPr>
  </w:style>
  <w:style w:type="character" w:styleId="IntenseReference">
    <w:name w:val="Intense Reference"/>
    <w:basedOn w:val="DefaultParagraphFont"/>
    <w:uiPriority w:val="2"/>
    <w:semiHidden/>
    <w:unhideWhenUsed/>
    <w:rsid w:val="006A7FB9"/>
    <w:rPr>
      <w:b/>
      <w:bCs/>
      <w:smallCaps/>
      <w:color w:val="E50075" w:themeColor="accent3"/>
      <w:spacing w:val="5"/>
      <w:lang w:val="en-GB"/>
    </w:rPr>
  </w:style>
  <w:style w:type="character" w:styleId="BookTitle">
    <w:name w:val="Book Title"/>
    <w:basedOn w:val="DefaultParagraphFont"/>
    <w:uiPriority w:val="99"/>
    <w:semiHidden/>
    <w:qFormat/>
    <w:rsid w:val="00E95A31"/>
    <w:rPr>
      <w:b/>
      <w:bCs/>
      <w:i/>
      <w:iCs/>
      <w:spacing w:val="5"/>
      <w:lang w:val="en-GB"/>
    </w:rPr>
  </w:style>
  <w:style w:type="paragraph" w:styleId="ListParagraph">
    <w:name w:val="List Paragraph"/>
    <w:basedOn w:val="Normal"/>
    <w:uiPriority w:val="34"/>
    <w:unhideWhenUsed/>
    <w:qFormat/>
    <w:rsid w:val="00E95A31"/>
    <w:pPr>
      <w:ind w:left="720"/>
      <w:contextualSpacing/>
    </w:pPr>
  </w:style>
  <w:style w:type="character" w:customStyle="1" w:styleId="Heading5Char">
    <w:name w:val="Heading 5 Char"/>
    <w:basedOn w:val="DefaultParagraphFont"/>
    <w:link w:val="Heading5"/>
    <w:uiPriority w:val="9"/>
    <w:semiHidden/>
    <w:rsid w:val="006A7FB9"/>
    <w:rPr>
      <w:rFonts w:asciiTheme="majorHAnsi" w:eastAsiaTheme="majorEastAsia" w:hAnsiTheme="majorHAnsi" w:cstheme="majorBidi"/>
      <w:color w:val="000000" w:themeColor="text1"/>
    </w:rPr>
  </w:style>
  <w:style w:type="paragraph" w:styleId="NoSpacing">
    <w:name w:val="No Spacing"/>
    <w:uiPriority w:val="1"/>
    <w:semiHidden/>
    <w:unhideWhenUsed/>
    <w:qFormat/>
    <w:rsid w:val="00E95A31"/>
    <w:pPr>
      <w:spacing w:after="0" w:line="240" w:lineRule="auto"/>
    </w:pPr>
    <w:rPr>
      <w:rFonts w:ascii="Gill Sans MT" w:hAnsi="Gill Sans MT"/>
    </w:rPr>
  </w:style>
  <w:style w:type="character" w:customStyle="1" w:styleId="Heading6Char">
    <w:name w:val="Heading 6 Char"/>
    <w:basedOn w:val="DefaultParagraphFont"/>
    <w:link w:val="Heading6"/>
    <w:uiPriority w:val="9"/>
    <w:semiHidden/>
    <w:rsid w:val="00975535"/>
    <w:rPr>
      <w:rFonts w:asciiTheme="majorHAnsi" w:eastAsiaTheme="majorEastAsia" w:hAnsiTheme="majorHAnsi" w:cstheme="majorBidi"/>
      <w:color w:val="4A600F" w:themeColor="accent1" w:themeShade="7F"/>
    </w:rPr>
  </w:style>
  <w:style w:type="paragraph" w:customStyle="1" w:styleId="FooterDate">
    <w:name w:val="Footer Date"/>
    <w:basedOn w:val="Footer"/>
    <w:next w:val="Footer"/>
    <w:uiPriority w:val="1"/>
    <w:rsid w:val="00595410"/>
    <w:pPr>
      <w:spacing w:before="240" w:after="240"/>
    </w:pPr>
    <w:rPr>
      <w:b/>
      <w:bCs/>
    </w:rPr>
  </w:style>
  <w:style w:type="paragraph" w:customStyle="1" w:styleId="EvenPageNumber">
    <w:name w:val="Even Page Number"/>
    <w:link w:val="EvenPageNumberChar"/>
    <w:uiPriority w:val="1"/>
    <w:rsid w:val="00917A85"/>
    <w:pPr>
      <w:keepLines/>
      <w:jc w:val="right"/>
    </w:pPr>
    <w:rPr>
      <w:rFonts w:ascii="Gill Sans MT" w:hAnsi="Gill Sans MT"/>
      <w:b/>
      <w:bCs/>
      <w:color w:val="082D4E" w:themeColor="text2"/>
    </w:rPr>
  </w:style>
  <w:style w:type="paragraph" w:customStyle="1" w:styleId="OddPageNumber">
    <w:name w:val="Odd Page Number"/>
    <w:basedOn w:val="EvenPageNumber"/>
    <w:uiPriority w:val="1"/>
    <w:semiHidden/>
    <w:unhideWhenUsed/>
    <w:qFormat/>
    <w:rsid w:val="00D630DF"/>
    <w:pPr>
      <w:jc w:val="left"/>
    </w:pPr>
    <w:rPr>
      <w:bCs w:val="0"/>
    </w:rPr>
  </w:style>
  <w:style w:type="character" w:customStyle="1" w:styleId="EvenPageNumberChar">
    <w:name w:val="Even Page Number Char"/>
    <w:basedOn w:val="HeaderChar"/>
    <w:link w:val="EvenPageNumber"/>
    <w:uiPriority w:val="1"/>
    <w:rsid w:val="00975535"/>
    <w:rPr>
      <w:rFonts w:ascii="Gill Sans MT" w:hAnsi="Gill Sans MT"/>
      <w:b/>
      <w:bCs/>
      <w:color w:val="082D4E" w:themeColor="text2"/>
      <w:sz w:val="28"/>
      <w:szCs w:val="36"/>
    </w:rPr>
  </w:style>
  <w:style w:type="table" w:styleId="PlainTable1">
    <w:name w:val="Plain Table 1"/>
    <w:basedOn w:val="TableNormal"/>
    <w:uiPriority w:val="41"/>
    <w:rsid w:val="00B2716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
    <w:name w:val="Grid Table 1 Light"/>
    <w:basedOn w:val="TableNormal"/>
    <w:uiPriority w:val="46"/>
    <w:rsid w:val="00BC513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Style1">
    <w:name w:val="Style1"/>
    <w:basedOn w:val="TableNormal"/>
    <w:uiPriority w:val="99"/>
    <w:rsid w:val="0056201D"/>
    <w:pPr>
      <w:spacing w:before="120" w:after="120" w:line="240" w:lineRule="auto"/>
    </w:pPr>
    <w:tblPr>
      <w:tblStyleRowBandSize w:val="1"/>
      <w:tblBorders>
        <w:top w:val="single" w:sz="4" w:space="0" w:color="082D4E" w:themeColor="text2"/>
        <w:left w:val="single" w:sz="4" w:space="0" w:color="082D4E" w:themeColor="text2"/>
        <w:bottom w:val="single" w:sz="4" w:space="0" w:color="082D4E" w:themeColor="text2"/>
        <w:right w:val="single" w:sz="4" w:space="0" w:color="082D4E" w:themeColor="text2"/>
        <w:insideH w:val="single" w:sz="8" w:space="0" w:color="082D4E" w:themeColor="text2"/>
        <w:insideV w:val="single" w:sz="8" w:space="0" w:color="082D4E" w:themeColor="text2"/>
      </w:tblBorders>
    </w:tblPr>
    <w:tcPr>
      <w:vAlign w:val="center"/>
    </w:tcPr>
    <w:tblStylePr w:type="firstRow">
      <w:rPr>
        <w:rFonts w:ascii="Gill Sans MT" w:hAnsi="Gill Sans MT"/>
        <w:b/>
        <w:sz w:val="24"/>
      </w:rPr>
      <w:tblPr/>
      <w:tcPr>
        <w:tcBorders>
          <w:top w:val="single" w:sz="4" w:space="0" w:color="082D4E" w:themeColor="text2"/>
          <w:left w:val="single" w:sz="4" w:space="0" w:color="082D4E" w:themeColor="text2"/>
          <w:bottom w:val="single" w:sz="4" w:space="0" w:color="082D4E" w:themeColor="text2"/>
          <w:right w:val="single" w:sz="4" w:space="0" w:color="082D4E" w:themeColor="text2"/>
          <w:insideH w:val="single" w:sz="4" w:space="0" w:color="082D4E" w:themeColor="text2"/>
          <w:insideV w:val="single" w:sz="4" w:space="0" w:color="082D4E" w:themeColor="text2"/>
          <w:tl2br w:val="nil"/>
          <w:tr2bl w:val="nil"/>
        </w:tcBorders>
        <w:shd w:val="clear" w:color="auto" w:fill="082D4E" w:themeFill="text2"/>
      </w:tcPr>
    </w:tblStylePr>
    <w:tblStylePr w:type="band2Horz">
      <w:tblPr/>
      <w:tcPr>
        <w:shd w:val="clear" w:color="auto" w:fill="F2F2F2" w:themeFill="background1" w:themeFillShade="F2"/>
      </w:tcPr>
    </w:tblStylePr>
  </w:style>
  <w:style w:type="paragraph" w:styleId="TOC1">
    <w:name w:val="toc 1"/>
    <w:basedOn w:val="BasicParagraph"/>
    <w:next w:val="BasicParagraph"/>
    <w:uiPriority w:val="39"/>
    <w:rsid w:val="00C21F7A"/>
    <w:pPr>
      <w:spacing w:before="60" w:after="60" w:line="240" w:lineRule="auto"/>
    </w:pPr>
    <w:rPr>
      <w:b/>
      <w:bCs/>
      <w:szCs w:val="20"/>
    </w:rPr>
  </w:style>
  <w:style w:type="paragraph" w:styleId="TOC2">
    <w:name w:val="toc 2"/>
    <w:basedOn w:val="Normal"/>
    <w:next w:val="Normal"/>
    <w:uiPriority w:val="39"/>
    <w:rsid w:val="00EB4883"/>
    <w:pPr>
      <w:spacing w:before="60" w:after="60" w:line="240" w:lineRule="auto"/>
      <w:ind w:left="238"/>
    </w:pPr>
    <w:rPr>
      <w:sz w:val="28"/>
      <w:szCs w:val="20"/>
    </w:rPr>
  </w:style>
  <w:style w:type="paragraph" w:styleId="TOC3">
    <w:name w:val="toc 3"/>
    <w:basedOn w:val="BasicParagraph"/>
    <w:next w:val="Normal"/>
    <w:uiPriority w:val="39"/>
    <w:rsid w:val="00135E49"/>
    <w:pPr>
      <w:spacing w:before="60" w:after="60" w:line="240" w:lineRule="auto"/>
      <w:ind w:left="482"/>
    </w:pPr>
    <w:rPr>
      <w:iCs/>
      <w:szCs w:val="20"/>
    </w:rPr>
  </w:style>
  <w:style w:type="paragraph" w:styleId="TOC4">
    <w:name w:val="toc 4"/>
    <w:basedOn w:val="Normal"/>
    <w:next w:val="Normal"/>
    <w:autoRedefine/>
    <w:uiPriority w:val="39"/>
    <w:semiHidden/>
    <w:qFormat/>
    <w:rsid w:val="00135E49"/>
    <w:pPr>
      <w:spacing w:after="0" w:line="240" w:lineRule="auto"/>
      <w:ind w:left="720"/>
    </w:pPr>
    <w:rPr>
      <w:szCs w:val="18"/>
    </w:rPr>
  </w:style>
  <w:style w:type="paragraph" w:styleId="TOC5">
    <w:name w:val="toc 5"/>
    <w:basedOn w:val="BasicParagraph"/>
    <w:next w:val="Normal"/>
    <w:autoRedefine/>
    <w:uiPriority w:val="39"/>
    <w:semiHidden/>
    <w:qFormat/>
    <w:rsid w:val="00135E49"/>
    <w:pPr>
      <w:spacing w:before="60" w:after="60" w:line="240" w:lineRule="auto"/>
      <w:ind w:left="958"/>
    </w:pPr>
    <w:rPr>
      <w:szCs w:val="18"/>
    </w:rPr>
  </w:style>
  <w:style w:type="paragraph" w:styleId="TOC6">
    <w:name w:val="toc 6"/>
    <w:basedOn w:val="Normal"/>
    <w:next w:val="Normal"/>
    <w:autoRedefine/>
    <w:uiPriority w:val="39"/>
    <w:semiHidden/>
    <w:rsid w:val="003453AB"/>
    <w:pPr>
      <w:spacing w:after="0"/>
      <w:ind w:left="1200"/>
    </w:pPr>
    <w:rPr>
      <w:sz w:val="18"/>
      <w:szCs w:val="18"/>
    </w:rPr>
  </w:style>
  <w:style w:type="paragraph" w:styleId="TOC7">
    <w:name w:val="toc 7"/>
    <w:basedOn w:val="Normal"/>
    <w:next w:val="Normal"/>
    <w:autoRedefine/>
    <w:uiPriority w:val="39"/>
    <w:semiHidden/>
    <w:rsid w:val="003453AB"/>
    <w:pPr>
      <w:spacing w:after="0"/>
      <w:ind w:left="1440"/>
    </w:pPr>
    <w:rPr>
      <w:sz w:val="18"/>
      <w:szCs w:val="18"/>
    </w:rPr>
  </w:style>
  <w:style w:type="paragraph" w:styleId="TOC8">
    <w:name w:val="toc 8"/>
    <w:basedOn w:val="Normal"/>
    <w:next w:val="Normal"/>
    <w:autoRedefine/>
    <w:uiPriority w:val="39"/>
    <w:semiHidden/>
    <w:rsid w:val="003453AB"/>
    <w:pPr>
      <w:spacing w:after="0"/>
      <w:ind w:left="1680"/>
    </w:pPr>
    <w:rPr>
      <w:sz w:val="18"/>
      <w:szCs w:val="18"/>
    </w:rPr>
  </w:style>
  <w:style w:type="paragraph" w:styleId="TOC9">
    <w:name w:val="toc 9"/>
    <w:basedOn w:val="Normal"/>
    <w:next w:val="Normal"/>
    <w:autoRedefine/>
    <w:uiPriority w:val="39"/>
    <w:semiHidden/>
    <w:rsid w:val="003453AB"/>
    <w:pPr>
      <w:spacing w:after="0"/>
      <w:ind w:left="1920"/>
    </w:pPr>
    <w:rPr>
      <w:sz w:val="18"/>
      <w:szCs w:val="18"/>
    </w:rPr>
  </w:style>
  <w:style w:type="paragraph" w:styleId="TOCHeading">
    <w:name w:val="TOC Heading"/>
    <w:basedOn w:val="Heading1"/>
    <w:next w:val="Normal"/>
    <w:uiPriority w:val="39"/>
    <w:unhideWhenUsed/>
    <w:qFormat/>
    <w:rsid w:val="00AE05B1"/>
    <w:pPr>
      <w:keepNext/>
      <w:keepLines/>
      <w:spacing w:before="240" w:after="240"/>
      <w:outlineLvl w:val="9"/>
    </w:pPr>
    <w:rPr>
      <w:rFonts w:asciiTheme="majorHAnsi" w:hAnsiTheme="majorHAnsi"/>
      <w:b/>
      <w:sz w:val="32"/>
      <w:szCs w:val="32"/>
      <w:lang w:val="en-US"/>
    </w:rPr>
  </w:style>
  <w:style w:type="paragraph" w:customStyle="1" w:styleId="StyleTOC2Left038cm">
    <w:name w:val="Style TOC 2 + Left:  0.38 cm"/>
    <w:basedOn w:val="StyleTOC2Left038cm1"/>
    <w:rsid w:val="00E12AE7"/>
  </w:style>
  <w:style w:type="paragraph" w:customStyle="1" w:styleId="StyleTOC3Left079cm">
    <w:name w:val="Style TOC 3 + Left:  0.79 cm"/>
    <w:basedOn w:val="TOC3"/>
    <w:rsid w:val="00E12AE7"/>
    <w:pPr>
      <w:spacing w:before="120" w:after="120"/>
      <w:ind w:left="448"/>
    </w:pPr>
    <w:rPr>
      <w:rFonts w:eastAsia="Times New Roman" w:cs="Times New Roman"/>
    </w:rPr>
  </w:style>
  <w:style w:type="paragraph" w:customStyle="1" w:styleId="StyleTOC2Left038cm1">
    <w:name w:val="Style TOC 2 + Left:  0.38 cm1"/>
    <w:basedOn w:val="TOC2"/>
    <w:rsid w:val="00E12AE7"/>
    <w:pPr>
      <w:spacing w:before="120" w:after="120"/>
      <w:ind w:left="215"/>
    </w:pPr>
    <w:rPr>
      <w:rFonts w:eastAsia="Times New Roman" w:cs="Times New Roman"/>
      <w:smallCaps/>
    </w:rPr>
  </w:style>
  <w:style w:type="paragraph" w:customStyle="1" w:styleId="StyleTOC3Left079cm1">
    <w:name w:val="Style TOC 3 + Left:  0.79 cm1"/>
    <w:basedOn w:val="TOC3"/>
    <w:rsid w:val="00E12AE7"/>
    <w:pPr>
      <w:spacing w:before="120" w:after="120"/>
      <w:ind w:left="448"/>
    </w:pPr>
    <w:rPr>
      <w:rFonts w:eastAsia="Times New Roman" w:cs="Times New Roman"/>
      <w:iCs w:val="0"/>
    </w:rPr>
  </w:style>
  <w:style w:type="numbering" w:customStyle="1" w:styleId="Style2">
    <w:name w:val="Style2"/>
    <w:uiPriority w:val="99"/>
    <w:rsid w:val="00AF5E2C"/>
    <w:pPr>
      <w:numPr>
        <w:numId w:val="2"/>
      </w:numPr>
    </w:pPr>
  </w:style>
  <w:style w:type="table" w:styleId="TableGrid">
    <w:name w:val="Table Grid"/>
    <w:basedOn w:val="TableNormal"/>
    <w:uiPriority w:val="39"/>
    <w:rsid w:val="00C70D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sidepgfootertext2">
    <w:name w:val="inside pg footer text 2"/>
    <w:basedOn w:val="Footer"/>
    <w:link w:val="insidepgfootertext2Char"/>
    <w:uiPriority w:val="1"/>
    <w:rsid w:val="00D06C97"/>
    <w:pPr>
      <w:ind w:left="312"/>
    </w:pPr>
    <w:rPr>
      <w:rFonts w:ascii="Gill Sans MT" w:hAnsi="Gill Sans MT"/>
      <w:caps/>
      <w:color w:val="082D4E" w:themeColor="text2"/>
    </w:rPr>
  </w:style>
  <w:style w:type="paragraph" w:customStyle="1" w:styleId="InsidePgFootertext2Right">
    <w:name w:val="Inside Pg Footer text2 Right"/>
    <w:basedOn w:val="insidepgfootertext2"/>
    <w:link w:val="InsidePgFootertext2RightChar"/>
    <w:uiPriority w:val="1"/>
    <w:rsid w:val="00AA59D1"/>
    <w:pPr>
      <w:spacing w:line="216" w:lineRule="auto"/>
      <w:jc w:val="right"/>
    </w:pPr>
  </w:style>
  <w:style w:type="character" w:customStyle="1" w:styleId="insidepgfootertext2Char">
    <w:name w:val="inside pg footer text 2 Char"/>
    <w:basedOn w:val="FooterChar"/>
    <w:link w:val="insidepgfootertext2"/>
    <w:uiPriority w:val="1"/>
    <w:rsid w:val="00D06C97"/>
    <w:rPr>
      <w:rFonts w:ascii="Gill Sans MT" w:hAnsi="Gill Sans MT"/>
      <w:caps/>
      <w:color w:val="082D4E" w:themeColor="text2"/>
      <w:sz w:val="28"/>
    </w:rPr>
  </w:style>
  <w:style w:type="paragraph" w:customStyle="1" w:styleId="insidepgfootertext2LEFT">
    <w:name w:val="inside pg footer text 2 LEFT"/>
    <w:basedOn w:val="insidepgfootertext2"/>
    <w:uiPriority w:val="1"/>
    <w:rsid w:val="005E0A60"/>
    <w:rPr>
      <w:b/>
      <w:sz w:val="32"/>
    </w:rPr>
  </w:style>
  <w:style w:type="character" w:customStyle="1" w:styleId="InsidePgFootertext2RightChar">
    <w:name w:val="Inside Pg Footer text2 Right Char"/>
    <w:basedOn w:val="insidepgfootertext2Char"/>
    <w:link w:val="InsidePgFootertext2Right"/>
    <w:uiPriority w:val="1"/>
    <w:rsid w:val="00AA59D1"/>
    <w:rPr>
      <w:rFonts w:ascii="Gill Sans MT" w:hAnsi="Gill Sans MT"/>
      <w:caps/>
      <w:color w:val="082D4E" w:themeColor="text2"/>
      <w:sz w:val="28"/>
    </w:rPr>
  </w:style>
  <w:style w:type="paragraph" w:customStyle="1" w:styleId="insidefootertext1">
    <w:name w:val="inside footer text 1"/>
    <w:basedOn w:val="Normal"/>
    <w:link w:val="insidefootertext1Char"/>
    <w:uiPriority w:val="1"/>
    <w:rsid w:val="00BC5132"/>
    <w:pPr>
      <w:autoSpaceDE w:val="0"/>
      <w:autoSpaceDN w:val="0"/>
      <w:adjustRightInd w:val="0"/>
      <w:spacing w:after="0" w:line="240" w:lineRule="auto"/>
      <w:jc w:val="right"/>
      <w:textAlignment w:val="center"/>
    </w:pPr>
    <w:rPr>
      <w:rFonts w:ascii="Gill Sans MT" w:hAnsi="Gill Sans MT" w:cs="Gill Sans Nova Light"/>
      <w:b/>
      <w:bCs/>
      <w:color w:val="082C4D"/>
      <w:sz w:val="28"/>
      <w:szCs w:val="29"/>
    </w:rPr>
  </w:style>
  <w:style w:type="paragraph" w:customStyle="1" w:styleId="Insidefootertext1Left">
    <w:name w:val="Inside footer text 1 Left"/>
    <w:basedOn w:val="insidefootertext1"/>
    <w:link w:val="Insidefootertext1LeftChar"/>
    <w:uiPriority w:val="1"/>
    <w:rsid w:val="00BC5132"/>
    <w:pPr>
      <w:jc w:val="left"/>
    </w:pPr>
  </w:style>
  <w:style w:type="character" w:customStyle="1" w:styleId="insidefootertext1Char">
    <w:name w:val="inside footer text 1 Char"/>
    <w:basedOn w:val="DefaultParagraphFont"/>
    <w:link w:val="insidefootertext1"/>
    <w:uiPriority w:val="1"/>
    <w:rsid w:val="00BC5132"/>
    <w:rPr>
      <w:rFonts w:ascii="Gill Sans MT" w:hAnsi="Gill Sans MT" w:cs="Gill Sans Nova Light"/>
      <w:b/>
      <w:bCs/>
      <w:color w:val="082C4D"/>
      <w:sz w:val="28"/>
      <w:szCs w:val="29"/>
    </w:rPr>
  </w:style>
  <w:style w:type="character" w:customStyle="1" w:styleId="Insidefootertext1LeftChar">
    <w:name w:val="Inside footer text 1 Left Char"/>
    <w:basedOn w:val="insidefootertext1Char"/>
    <w:link w:val="Insidefootertext1Left"/>
    <w:uiPriority w:val="1"/>
    <w:rsid w:val="00BC5132"/>
    <w:rPr>
      <w:rFonts w:ascii="Gill Sans MT" w:hAnsi="Gill Sans MT" w:cs="Gill Sans Nova Light"/>
      <w:b/>
      <w:bCs/>
      <w:color w:val="082C4D"/>
      <w:sz w:val="28"/>
      <w:szCs w:val="29"/>
    </w:rPr>
  </w:style>
  <w:style w:type="character" w:customStyle="1" w:styleId="normaltextrun">
    <w:name w:val="normaltextrun"/>
    <w:basedOn w:val="DefaultParagraphFont"/>
    <w:rsid w:val="00E34EED"/>
  </w:style>
  <w:style w:type="paragraph" w:customStyle="1" w:styleId="xmsonormal">
    <w:name w:val="x_msonormal"/>
    <w:basedOn w:val="Normal"/>
    <w:rsid w:val="006B4522"/>
    <w:pPr>
      <w:spacing w:before="100" w:beforeAutospacing="1" w:after="100" w:afterAutospacing="1" w:line="240" w:lineRule="auto"/>
    </w:pPr>
    <w:rPr>
      <w:rFonts w:ascii="Times New Roman" w:eastAsia="Times New Roman" w:hAnsi="Times New Roman" w:cs="Times New Roman"/>
      <w:lang w:eastAsia="en-GB"/>
    </w:rPr>
  </w:style>
  <w:style w:type="paragraph" w:customStyle="1" w:styleId="xmsolistparagraph">
    <w:name w:val="x_msolistparagraph"/>
    <w:basedOn w:val="Normal"/>
    <w:rsid w:val="006B4522"/>
    <w:pPr>
      <w:spacing w:before="100" w:beforeAutospacing="1" w:after="100" w:afterAutospacing="1" w:line="240" w:lineRule="auto"/>
    </w:pPr>
    <w:rPr>
      <w:rFonts w:ascii="Times New Roman" w:eastAsia="Times New Roman" w:hAnsi="Times New Roman" w:cs="Times New Roman"/>
      <w:lang w:eastAsia="en-GB"/>
    </w:rPr>
  </w:style>
  <w:style w:type="character" w:styleId="FollowedHyperlink">
    <w:name w:val="FollowedHyperlink"/>
    <w:basedOn w:val="DefaultParagraphFont"/>
    <w:uiPriority w:val="99"/>
    <w:semiHidden/>
    <w:rsid w:val="004A45B8"/>
    <w:rPr>
      <w:color w:val="954F72" w:themeColor="followedHyperlink"/>
      <w:u w:val="single"/>
    </w:rPr>
  </w:style>
  <w:style w:type="table" w:styleId="GridTable1Light-Accent5">
    <w:name w:val="Grid Table 1 Light Accent 5"/>
    <w:basedOn w:val="TableNormal"/>
    <w:uiPriority w:val="46"/>
    <w:rsid w:val="0046651C"/>
    <w:pPr>
      <w:spacing w:after="0" w:line="240" w:lineRule="auto"/>
    </w:pPr>
    <w:tblPr>
      <w:tblStyleRowBandSize w:val="1"/>
      <w:tblStyleColBandSize w:val="1"/>
      <w:tblBorders>
        <w:top w:val="single" w:sz="4" w:space="0" w:color="CFCFCE" w:themeColor="accent5" w:themeTint="66"/>
        <w:left w:val="single" w:sz="4" w:space="0" w:color="CFCFCE" w:themeColor="accent5" w:themeTint="66"/>
        <w:bottom w:val="single" w:sz="4" w:space="0" w:color="CFCFCE" w:themeColor="accent5" w:themeTint="66"/>
        <w:right w:val="single" w:sz="4" w:space="0" w:color="CFCFCE" w:themeColor="accent5" w:themeTint="66"/>
        <w:insideH w:val="single" w:sz="4" w:space="0" w:color="CFCFCE" w:themeColor="accent5" w:themeTint="66"/>
        <w:insideV w:val="single" w:sz="4" w:space="0" w:color="CFCFCE" w:themeColor="accent5" w:themeTint="66"/>
      </w:tblBorders>
    </w:tblPr>
    <w:tblStylePr w:type="firstRow">
      <w:rPr>
        <w:b/>
        <w:bCs/>
      </w:rPr>
      <w:tblPr/>
      <w:tcPr>
        <w:tcBorders>
          <w:bottom w:val="single" w:sz="12" w:space="0" w:color="B7B7B6" w:themeColor="accent5" w:themeTint="99"/>
        </w:tcBorders>
      </w:tcPr>
    </w:tblStylePr>
    <w:tblStylePr w:type="lastRow">
      <w:rPr>
        <w:b/>
        <w:bCs/>
      </w:rPr>
      <w:tblPr/>
      <w:tcPr>
        <w:tcBorders>
          <w:top w:val="double" w:sz="2" w:space="0" w:color="B7B7B6" w:themeColor="accent5" w:themeTint="99"/>
        </w:tcBorders>
      </w:tcPr>
    </w:tblStylePr>
    <w:tblStylePr w:type="firstCol">
      <w:rPr>
        <w:b/>
        <w:bCs/>
      </w:rPr>
    </w:tblStylePr>
    <w:tblStylePr w:type="lastCol">
      <w:rPr>
        <w:b/>
        <w:bCs/>
      </w:rPr>
    </w:tblStylePr>
  </w:style>
  <w:style w:type="numbering" w:customStyle="1" w:styleId="Style4">
    <w:name w:val="Style4"/>
    <w:uiPriority w:val="99"/>
    <w:rsid w:val="001B2988"/>
    <w:pPr>
      <w:numPr>
        <w:numId w:val="3"/>
      </w:numPr>
    </w:pPr>
  </w:style>
  <w:style w:type="numbering" w:customStyle="1" w:styleId="PinkBullets">
    <w:name w:val="Pink Bullets"/>
    <w:uiPriority w:val="99"/>
    <w:rsid w:val="00C60EEC"/>
    <w:pPr>
      <w:numPr>
        <w:numId w:val="4"/>
      </w:numPr>
    </w:pPr>
  </w:style>
  <w:style w:type="paragraph" w:styleId="Caption">
    <w:name w:val="caption"/>
    <w:basedOn w:val="Normal"/>
    <w:next w:val="Normal"/>
    <w:uiPriority w:val="1"/>
    <w:rsid w:val="00237B64"/>
    <w:pPr>
      <w:spacing w:after="200" w:line="240" w:lineRule="auto"/>
    </w:pPr>
    <w:rPr>
      <w:i/>
      <w:iCs/>
      <w:color w:val="082D4E" w:themeColor="text2"/>
      <w:sz w:val="18"/>
      <w:szCs w:val="18"/>
    </w:rPr>
  </w:style>
  <w:style w:type="character" w:customStyle="1" w:styleId="eop">
    <w:name w:val="eop"/>
    <w:basedOn w:val="DefaultParagraphFont"/>
    <w:rsid w:val="00936C24"/>
  </w:style>
  <w:style w:type="paragraph" w:customStyle="1" w:styleId="paragraph">
    <w:name w:val="paragraph"/>
    <w:basedOn w:val="Normal"/>
    <w:rsid w:val="009D2ADB"/>
    <w:pPr>
      <w:spacing w:before="100" w:beforeAutospacing="1" w:after="100" w:afterAutospacing="1" w:line="240" w:lineRule="auto"/>
    </w:pPr>
    <w:rPr>
      <w:rFonts w:ascii="Times New Roman" w:eastAsia="Times New Roman" w:hAnsi="Times New Roman" w:cs="Times New Roman"/>
      <w:lang w:eastAsia="en-GB"/>
    </w:rPr>
  </w:style>
  <w:style w:type="paragraph" w:styleId="Revision">
    <w:name w:val="Revision"/>
    <w:hidden/>
    <w:uiPriority w:val="99"/>
    <w:semiHidden/>
    <w:rsid w:val="00F7738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2100975">
      <w:bodyDiv w:val="1"/>
      <w:marLeft w:val="0"/>
      <w:marRight w:val="0"/>
      <w:marTop w:val="0"/>
      <w:marBottom w:val="0"/>
      <w:divBdr>
        <w:top w:val="none" w:sz="0" w:space="0" w:color="auto"/>
        <w:left w:val="none" w:sz="0" w:space="0" w:color="auto"/>
        <w:bottom w:val="none" w:sz="0" w:space="0" w:color="auto"/>
        <w:right w:val="none" w:sz="0" w:space="0" w:color="auto"/>
      </w:divBdr>
    </w:div>
    <w:div w:id="366219608">
      <w:bodyDiv w:val="1"/>
      <w:marLeft w:val="0"/>
      <w:marRight w:val="0"/>
      <w:marTop w:val="0"/>
      <w:marBottom w:val="0"/>
      <w:divBdr>
        <w:top w:val="none" w:sz="0" w:space="0" w:color="auto"/>
        <w:left w:val="none" w:sz="0" w:space="0" w:color="auto"/>
        <w:bottom w:val="none" w:sz="0" w:space="0" w:color="auto"/>
        <w:right w:val="none" w:sz="0" w:space="0" w:color="auto"/>
      </w:divBdr>
      <w:divsChild>
        <w:div w:id="641230622">
          <w:marLeft w:val="0"/>
          <w:marRight w:val="0"/>
          <w:marTop w:val="0"/>
          <w:marBottom w:val="0"/>
          <w:divBdr>
            <w:top w:val="none" w:sz="0" w:space="0" w:color="auto"/>
            <w:left w:val="none" w:sz="0" w:space="0" w:color="auto"/>
            <w:bottom w:val="none" w:sz="0" w:space="0" w:color="auto"/>
            <w:right w:val="none" w:sz="0" w:space="0" w:color="auto"/>
          </w:divBdr>
        </w:div>
        <w:div w:id="1013071647">
          <w:marLeft w:val="0"/>
          <w:marRight w:val="0"/>
          <w:marTop w:val="0"/>
          <w:marBottom w:val="0"/>
          <w:divBdr>
            <w:top w:val="none" w:sz="0" w:space="0" w:color="auto"/>
            <w:left w:val="none" w:sz="0" w:space="0" w:color="auto"/>
            <w:bottom w:val="none" w:sz="0" w:space="0" w:color="auto"/>
            <w:right w:val="none" w:sz="0" w:space="0" w:color="auto"/>
          </w:divBdr>
        </w:div>
        <w:div w:id="1219051390">
          <w:marLeft w:val="0"/>
          <w:marRight w:val="0"/>
          <w:marTop w:val="0"/>
          <w:marBottom w:val="0"/>
          <w:divBdr>
            <w:top w:val="none" w:sz="0" w:space="0" w:color="auto"/>
            <w:left w:val="none" w:sz="0" w:space="0" w:color="auto"/>
            <w:bottom w:val="none" w:sz="0" w:space="0" w:color="auto"/>
            <w:right w:val="none" w:sz="0" w:space="0" w:color="auto"/>
          </w:divBdr>
        </w:div>
        <w:div w:id="1406418870">
          <w:marLeft w:val="0"/>
          <w:marRight w:val="0"/>
          <w:marTop w:val="0"/>
          <w:marBottom w:val="0"/>
          <w:divBdr>
            <w:top w:val="none" w:sz="0" w:space="0" w:color="auto"/>
            <w:left w:val="none" w:sz="0" w:space="0" w:color="auto"/>
            <w:bottom w:val="none" w:sz="0" w:space="0" w:color="auto"/>
            <w:right w:val="none" w:sz="0" w:space="0" w:color="auto"/>
          </w:divBdr>
        </w:div>
        <w:div w:id="1637025481">
          <w:marLeft w:val="0"/>
          <w:marRight w:val="0"/>
          <w:marTop w:val="0"/>
          <w:marBottom w:val="0"/>
          <w:divBdr>
            <w:top w:val="none" w:sz="0" w:space="0" w:color="auto"/>
            <w:left w:val="none" w:sz="0" w:space="0" w:color="auto"/>
            <w:bottom w:val="none" w:sz="0" w:space="0" w:color="auto"/>
            <w:right w:val="none" w:sz="0" w:space="0" w:color="auto"/>
          </w:divBdr>
        </w:div>
      </w:divsChild>
    </w:div>
    <w:div w:id="465393551">
      <w:bodyDiv w:val="1"/>
      <w:marLeft w:val="0"/>
      <w:marRight w:val="0"/>
      <w:marTop w:val="0"/>
      <w:marBottom w:val="0"/>
      <w:divBdr>
        <w:top w:val="none" w:sz="0" w:space="0" w:color="auto"/>
        <w:left w:val="none" w:sz="0" w:space="0" w:color="auto"/>
        <w:bottom w:val="none" w:sz="0" w:space="0" w:color="auto"/>
        <w:right w:val="none" w:sz="0" w:space="0" w:color="auto"/>
      </w:divBdr>
      <w:divsChild>
        <w:div w:id="865143148">
          <w:marLeft w:val="0"/>
          <w:marRight w:val="0"/>
          <w:marTop w:val="0"/>
          <w:marBottom w:val="0"/>
          <w:divBdr>
            <w:top w:val="none" w:sz="0" w:space="0" w:color="auto"/>
            <w:left w:val="none" w:sz="0" w:space="0" w:color="auto"/>
            <w:bottom w:val="none" w:sz="0" w:space="0" w:color="auto"/>
            <w:right w:val="none" w:sz="0" w:space="0" w:color="auto"/>
          </w:divBdr>
        </w:div>
        <w:div w:id="880169306">
          <w:marLeft w:val="0"/>
          <w:marRight w:val="0"/>
          <w:marTop w:val="0"/>
          <w:marBottom w:val="0"/>
          <w:divBdr>
            <w:top w:val="none" w:sz="0" w:space="0" w:color="auto"/>
            <w:left w:val="none" w:sz="0" w:space="0" w:color="auto"/>
            <w:bottom w:val="none" w:sz="0" w:space="0" w:color="auto"/>
            <w:right w:val="none" w:sz="0" w:space="0" w:color="auto"/>
          </w:divBdr>
        </w:div>
        <w:div w:id="2010980989">
          <w:marLeft w:val="0"/>
          <w:marRight w:val="0"/>
          <w:marTop w:val="0"/>
          <w:marBottom w:val="0"/>
          <w:divBdr>
            <w:top w:val="none" w:sz="0" w:space="0" w:color="auto"/>
            <w:left w:val="none" w:sz="0" w:space="0" w:color="auto"/>
            <w:bottom w:val="none" w:sz="0" w:space="0" w:color="auto"/>
            <w:right w:val="none" w:sz="0" w:space="0" w:color="auto"/>
          </w:divBdr>
        </w:div>
      </w:divsChild>
    </w:div>
    <w:div w:id="843202298">
      <w:bodyDiv w:val="1"/>
      <w:marLeft w:val="0"/>
      <w:marRight w:val="0"/>
      <w:marTop w:val="0"/>
      <w:marBottom w:val="0"/>
      <w:divBdr>
        <w:top w:val="none" w:sz="0" w:space="0" w:color="auto"/>
        <w:left w:val="none" w:sz="0" w:space="0" w:color="auto"/>
        <w:bottom w:val="none" w:sz="0" w:space="0" w:color="auto"/>
        <w:right w:val="none" w:sz="0" w:space="0" w:color="auto"/>
      </w:divBdr>
    </w:div>
    <w:div w:id="925187835">
      <w:bodyDiv w:val="1"/>
      <w:marLeft w:val="0"/>
      <w:marRight w:val="0"/>
      <w:marTop w:val="0"/>
      <w:marBottom w:val="0"/>
      <w:divBdr>
        <w:top w:val="none" w:sz="0" w:space="0" w:color="auto"/>
        <w:left w:val="none" w:sz="0" w:space="0" w:color="auto"/>
        <w:bottom w:val="none" w:sz="0" w:space="0" w:color="auto"/>
        <w:right w:val="none" w:sz="0" w:space="0" w:color="auto"/>
      </w:divBdr>
    </w:div>
    <w:div w:id="967664482">
      <w:bodyDiv w:val="1"/>
      <w:marLeft w:val="0"/>
      <w:marRight w:val="0"/>
      <w:marTop w:val="0"/>
      <w:marBottom w:val="0"/>
      <w:divBdr>
        <w:top w:val="none" w:sz="0" w:space="0" w:color="auto"/>
        <w:left w:val="none" w:sz="0" w:space="0" w:color="auto"/>
        <w:bottom w:val="none" w:sz="0" w:space="0" w:color="auto"/>
        <w:right w:val="none" w:sz="0" w:space="0" w:color="auto"/>
      </w:divBdr>
    </w:div>
    <w:div w:id="1390301050">
      <w:bodyDiv w:val="1"/>
      <w:marLeft w:val="0"/>
      <w:marRight w:val="0"/>
      <w:marTop w:val="0"/>
      <w:marBottom w:val="0"/>
      <w:divBdr>
        <w:top w:val="none" w:sz="0" w:space="0" w:color="auto"/>
        <w:left w:val="none" w:sz="0" w:space="0" w:color="auto"/>
        <w:bottom w:val="none" w:sz="0" w:space="0" w:color="auto"/>
        <w:right w:val="none" w:sz="0" w:space="0" w:color="auto"/>
      </w:divBdr>
    </w:div>
    <w:div w:id="1964801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nathanP\Downloads\SHBC%20Standard%20Word%20Template%20PORTRAIT%20(1).dotx" TargetMode="External"/></Relationships>
</file>

<file path=word/theme/theme1.xml><?xml version="1.0" encoding="utf-8"?>
<a:theme xmlns:a="http://schemas.openxmlformats.org/drawingml/2006/main" name="Office Theme">
  <a:themeElements>
    <a:clrScheme name="SHBC Template">
      <a:dk1>
        <a:srgbClr val="000000"/>
      </a:dk1>
      <a:lt1>
        <a:sysClr val="window" lastClr="FFFFFF"/>
      </a:lt1>
      <a:dk2>
        <a:srgbClr val="082D4E"/>
      </a:dk2>
      <a:lt2>
        <a:srgbClr val="FFFFFF"/>
      </a:lt2>
      <a:accent1>
        <a:srgbClr val="95C11E"/>
      </a:accent1>
      <a:accent2>
        <a:srgbClr val="FDC300"/>
      </a:accent2>
      <a:accent3>
        <a:srgbClr val="E50075"/>
      </a:accent3>
      <a:accent4>
        <a:srgbClr val="38B5AA"/>
      </a:accent4>
      <a:accent5>
        <a:srgbClr val="878786"/>
      </a:accent5>
      <a:accent6>
        <a:srgbClr val="082D4E"/>
      </a:accent6>
      <a:hlink>
        <a:srgbClr val="0563C1"/>
      </a:hlink>
      <a:folHlink>
        <a:srgbClr val="954F72"/>
      </a:folHlink>
    </a:clrScheme>
    <a:fontScheme name="SHBC Style">
      <a:majorFont>
        <a:latin typeface="Gill Sans MT"/>
        <a:ea typeface=""/>
        <a:cs typeface=""/>
      </a:majorFont>
      <a:minorFont>
        <a:latin typeface="Gill Sans M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0e6d631-6b96-47f9-b3ca-2ea9821e439b"/>
    <lcf76f155ced4ddcb4097134ff3c332f xmlns="234681e7-dc56-448c-985a-0981c14eb79d">
      <Terms xmlns="http://schemas.microsoft.com/office/infopath/2007/PartnerControls"/>
    </lcf76f155ced4ddcb4097134ff3c332f>
    <LikesCount xmlns="http://schemas.microsoft.com/sharepoint/v3" xsi:nil="true"/>
    <Ratings xmlns="http://schemas.microsoft.com/sharepoint/v3" xsi:nil="true"/>
    <LikedBy xmlns="http://schemas.microsoft.com/sharepoint/v3">
      <UserInfo>
        <DisplayName/>
        <AccountId xsi:nil="true"/>
        <AccountType/>
      </UserInfo>
    </LikedBy>
    <Status xmlns="234681e7-dc56-448c-985a-0981c14eb79d">Keep</Status>
    <RatedBy xmlns="http://schemas.microsoft.com/sharepoint/v3">
      <UserInfo>
        <DisplayName/>
        <AccountId xsi:nil="true"/>
        <AccountType/>
      </UserInfo>
    </RatedBy>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1CDB1177767934E8F383B65846382A1" ma:contentTypeVersion="21" ma:contentTypeDescription="Create a new document." ma:contentTypeScope="" ma:versionID="8d34e4e1f410a5038e540ff686767dd7">
  <xsd:schema xmlns:xsd="http://www.w3.org/2001/XMLSchema" xmlns:xs="http://www.w3.org/2001/XMLSchema" xmlns:p="http://schemas.microsoft.com/office/2006/metadata/properties" xmlns:ns1="http://schemas.microsoft.com/sharepoint/v3" xmlns:ns2="234681e7-dc56-448c-985a-0981c14eb79d" xmlns:ns3="10e6d631-6b96-47f9-b3ca-2ea9821e439b" targetNamespace="http://schemas.microsoft.com/office/2006/metadata/properties" ma:root="true" ma:fieldsID="9bebb5f443c8936276d0f8bdb2929584" ns1:_="" ns2:_="" ns3:_="">
    <xsd:import namespace="http://schemas.microsoft.com/sharepoint/v3"/>
    <xsd:import namespace="234681e7-dc56-448c-985a-0981c14eb79d"/>
    <xsd:import namespace="10e6d631-6b96-47f9-b3ca-2ea9821e439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element ref="ns1:AverageRating" minOccurs="0"/>
                <xsd:element ref="ns1:RatingCount" minOccurs="0"/>
                <xsd:element ref="ns1:RatedBy" minOccurs="0"/>
                <xsd:element ref="ns1:Ratings" minOccurs="0"/>
                <xsd:element ref="ns1:LikesCount" minOccurs="0"/>
                <xsd:element ref="ns1:LikedBy"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21" nillable="true" ma:displayName="Rating (0-5)" ma:decimals="2" ma:description="Average value of all the ratings that have been submitted" ma:internalName="AverageRating" ma:readOnly="true">
      <xsd:simpleType>
        <xsd:restriction base="dms:Number"/>
      </xsd:simpleType>
    </xsd:element>
    <xsd:element name="RatingCount" ma:index="22" nillable="true" ma:displayName="Number of Ratings" ma:decimals="0" ma:description="Number of ratings submitted" ma:internalName="RatingCount" ma:readOnly="true">
      <xsd:simpleType>
        <xsd:restriction base="dms:Number"/>
      </xsd:simpleType>
    </xsd:element>
    <xsd:element name="RatedBy" ma:index="2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24" nillable="true" ma:displayName="User ratings" ma:description="User ratings for the item" ma:hidden="true" ma:internalName="Ratings">
      <xsd:simpleType>
        <xsd:restriction base="dms:Note"/>
      </xsd:simpleType>
    </xsd:element>
    <xsd:element name="LikesCount" ma:index="25" nillable="true" ma:displayName="Number of Likes" ma:internalName="LikesCount">
      <xsd:simpleType>
        <xsd:restriction base="dms:Unknown"/>
      </xsd:simpleType>
    </xsd:element>
    <xsd:element name="LikedBy" ma:index="2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34681e7-dc56-448c-985a-0981c14eb79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description="" ma:hidden="true" ma:indexed="true" ma:internalName="MediaServiceDateTaken" ma:readOnly="true">
      <xsd:simpleType>
        <xsd:restriction base="dms:Text"/>
      </xsd:simpleType>
    </xsd:element>
    <xsd:element name="MediaServiceLocation" ma:index="16" nillable="true" ma:displayName="Location" ma:descrip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1e52b03-305c-4176-86e9-92c01b3020ff"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Status" ma:index="27" nillable="true" ma:displayName="Status" ma:default="Keep" ma:description="Used to classify each file or folder during the HR SharePoint clean‑up. Options reflect whether the item is to be kept, archived, deleted, reviewed, or contains mixed content." ma:format="RadioButtons" ma:internalName="Status">
      <xsd:simpleType>
        <xsd:union memberTypes="dms:Text">
          <xsd:simpleType>
            <xsd:restriction base="dms:Choice">
              <xsd:enumeration value="Delete"/>
              <xsd:enumeration value="Archive"/>
              <xsd:enumeration value="Keep"/>
              <xsd:enumeration value="Contains Mix"/>
              <xsd:enumeration value="Review"/>
              <xsd:enumeration value="Move"/>
              <xsd:enumeration value="Current"/>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10e6d631-6b96-47f9-b3ca-2ea9821e439b"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12d190a2-7ca2-4ba8-961e-35e3e72d4f69}" ma:internalName="TaxCatchAll" ma:showField="CatchAllData" ma:web="10e6d631-6b96-47f9-b3ca-2ea9821e439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7F9D89E-BFFD-449D-8EA8-71E612FC334E}">
  <ds:schemaRefs>
    <ds:schemaRef ds:uri="http://schemas.microsoft.com/office/2006/metadata/properties"/>
    <ds:schemaRef ds:uri="http://schemas.microsoft.com/office/infopath/2007/PartnerControls"/>
    <ds:schemaRef ds:uri="10e6d631-6b96-47f9-b3ca-2ea9821e439b"/>
    <ds:schemaRef ds:uri="234681e7-dc56-448c-985a-0981c14eb79d"/>
    <ds:schemaRef ds:uri="http://schemas.microsoft.com/sharepoint/v3"/>
  </ds:schemaRefs>
</ds:datastoreItem>
</file>

<file path=customXml/itemProps2.xml><?xml version="1.0" encoding="utf-8"?>
<ds:datastoreItem xmlns:ds="http://schemas.openxmlformats.org/officeDocument/2006/customXml" ds:itemID="{4153039C-C8D2-4142-A31E-C9B9E7495E5B}">
  <ds:schemaRefs>
    <ds:schemaRef ds:uri="http://schemas.openxmlformats.org/officeDocument/2006/bibliography"/>
  </ds:schemaRefs>
</ds:datastoreItem>
</file>

<file path=customXml/itemProps3.xml><?xml version="1.0" encoding="utf-8"?>
<ds:datastoreItem xmlns:ds="http://schemas.openxmlformats.org/officeDocument/2006/customXml" ds:itemID="{3982D30C-FEC1-455F-B94F-6FB8230557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34681e7-dc56-448c-985a-0981c14eb79d"/>
    <ds:schemaRef ds:uri="10e6d631-6b96-47f9-b3ca-2ea9821e43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3CCCFD1-41B4-4FDE-8A0D-6C881C61FEB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SHBC Standard Word Template PORTRAIT (1)</Template>
  <TotalTime>0</TotalTime>
  <Pages>10</Pages>
  <Words>1538</Words>
  <Characters>8769</Characters>
  <Application>Microsoft Office Word</Application>
  <DocSecurity>0</DocSecurity>
  <Lines>73</Lines>
  <Paragraphs>20</Paragraphs>
  <ScaleCrop>false</ScaleCrop>
  <Company/>
  <LinksUpToDate>false</LinksUpToDate>
  <CharactersWithSpaces>10287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Rourke</dc:creator>
  <cp:keywords/>
  <dc:description/>
  <cp:lastModifiedBy>Kylie Adams</cp:lastModifiedBy>
  <cp:revision>2</cp:revision>
  <cp:lastPrinted>2026-07-10T08:40:00Z</cp:lastPrinted>
  <dcterms:created xsi:type="dcterms:W3CDTF">2026-07-10T08:41:00Z</dcterms:created>
  <dcterms:modified xsi:type="dcterms:W3CDTF">2026-07-10T08:41:00Z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0x010100A1CDB1177767934E8F383B65846382A1</vt:lpwstr>
  </property>
</Properties>
</file>